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DC8" w:rsidRPr="007931D9" w:rsidRDefault="007931D9" w:rsidP="002E706C">
      <w:pPr>
        <w:jc w:val="center"/>
        <w:rPr>
          <w:rFonts w:ascii="Times New Roman" w:hAnsi="Times New Roman" w:cs="Times New Roman"/>
          <w:sz w:val="28"/>
          <w:szCs w:val="28"/>
        </w:rPr>
      </w:pPr>
      <w:bookmarkStart w:id="0" w:name="_GoBack"/>
      <w:bookmarkEnd w:id="0"/>
      <w:r w:rsidRPr="007931D9">
        <w:rPr>
          <w:rFonts w:ascii="Times New Roman" w:hAnsi="Times New Roman" w:cs="Times New Roman"/>
          <w:sz w:val="28"/>
          <w:szCs w:val="28"/>
        </w:rPr>
        <w:t>San Diego State University</w:t>
      </w:r>
    </w:p>
    <w:p w:rsidR="007931D9" w:rsidRPr="007931D9" w:rsidRDefault="007931D9" w:rsidP="002E706C">
      <w:pPr>
        <w:jc w:val="center"/>
        <w:rPr>
          <w:rFonts w:ascii="Times New Roman" w:hAnsi="Times New Roman" w:cs="Times New Roman"/>
          <w:sz w:val="28"/>
          <w:szCs w:val="28"/>
        </w:rPr>
      </w:pPr>
      <w:r w:rsidRPr="007931D9">
        <w:rPr>
          <w:rFonts w:ascii="Times New Roman" w:hAnsi="Times New Roman" w:cs="Times New Roman"/>
          <w:sz w:val="28"/>
          <w:szCs w:val="28"/>
        </w:rPr>
        <w:t>DEPARTMENT OF MECHANICAL ENGINEERING</w:t>
      </w:r>
    </w:p>
    <w:p w:rsidR="002E706C" w:rsidRDefault="002E706C" w:rsidP="002E706C">
      <w:pPr>
        <w:jc w:val="center"/>
        <w:rPr>
          <w:rFonts w:ascii="Times New Roman" w:hAnsi="Times New Roman" w:cs="Times New Roman"/>
          <w:sz w:val="60"/>
        </w:rPr>
      </w:pPr>
    </w:p>
    <w:p w:rsidR="002E706C" w:rsidRDefault="002E706C" w:rsidP="002E706C">
      <w:pPr>
        <w:jc w:val="center"/>
        <w:rPr>
          <w:rFonts w:ascii="Times New Roman" w:hAnsi="Times New Roman" w:cs="Times New Roman"/>
          <w:sz w:val="60"/>
        </w:rPr>
      </w:pPr>
      <w:r>
        <w:rPr>
          <w:rFonts w:ascii="Times New Roman" w:hAnsi="Times New Roman" w:cs="Times New Roman"/>
          <w:sz w:val="60"/>
        </w:rPr>
        <w:t xml:space="preserve">Stress analysis of </w:t>
      </w:r>
      <w:r w:rsidR="007931D9">
        <w:rPr>
          <w:rFonts w:ascii="Times New Roman" w:hAnsi="Times New Roman" w:cs="Times New Roman"/>
          <w:sz w:val="60"/>
        </w:rPr>
        <w:t xml:space="preserve">Pressure </w:t>
      </w:r>
      <w:r>
        <w:rPr>
          <w:rFonts w:ascii="Times New Roman" w:hAnsi="Times New Roman" w:cs="Times New Roman"/>
          <w:sz w:val="60"/>
        </w:rPr>
        <w:t>Vessel</w:t>
      </w:r>
    </w:p>
    <w:p w:rsidR="007931D9" w:rsidRPr="007931D9" w:rsidRDefault="007931D9" w:rsidP="002E706C">
      <w:pPr>
        <w:jc w:val="center"/>
        <w:rPr>
          <w:rFonts w:ascii="Times New Roman" w:hAnsi="Times New Roman" w:cs="Times New Roman"/>
          <w:sz w:val="28"/>
          <w:szCs w:val="28"/>
        </w:rPr>
      </w:pPr>
      <w:r w:rsidRPr="007931D9">
        <w:rPr>
          <w:rFonts w:ascii="Times New Roman" w:hAnsi="Times New Roman" w:cs="Times New Roman"/>
          <w:sz w:val="28"/>
          <w:szCs w:val="28"/>
        </w:rPr>
        <w:t>Levi Lentz</w:t>
      </w:r>
    </w:p>
    <w:p w:rsidR="007931D9" w:rsidRPr="007931D9" w:rsidRDefault="007931D9" w:rsidP="002E706C">
      <w:pPr>
        <w:jc w:val="center"/>
        <w:rPr>
          <w:rFonts w:ascii="Times New Roman" w:hAnsi="Times New Roman" w:cs="Times New Roman"/>
          <w:sz w:val="28"/>
          <w:szCs w:val="28"/>
        </w:rPr>
      </w:pPr>
      <w:r w:rsidRPr="007931D9">
        <w:rPr>
          <w:rFonts w:ascii="Times New Roman" w:hAnsi="Times New Roman" w:cs="Times New Roman"/>
          <w:sz w:val="28"/>
          <w:szCs w:val="28"/>
        </w:rPr>
        <w:t>4/28/2011</w:t>
      </w:r>
    </w:p>
    <w:p w:rsidR="002E706C" w:rsidRDefault="002E706C" w:rsidP="002E706C">
      <w:pPr>
        <w:jc w:val="center"/>
        <w:rPr>
          <w:rFonts w:ascii="Times New Roman" w:hAnsi="Times New Roman" w:cs="Times New Roman"/>
          <w:sz w:val="60"/>
        </w:rPr>
      </w:pPr>
    </w:p>
    <w:p w:rsidR="002E706C" w:rsidRDefault="002E706C" w:rsidP="002E706C">
      <w:pPr>
        <w:pStyle w:val="CosmosNormalStyle"/>
        <w:rPr>
          <w:rFonts w:ascii="Times New Roman" w:hAnsi="Times New Roman" w:cs="Times New Roman"/>
          <w:sz w:val="20"/>
        </w:rPr>
      </w:pPr>
    </w:p>
    <w:p w:rsidR="002E706C" w:rsidRDefault="002E706C">
      <w:pPr>
        <w:rPr>
          <w:rFonts w:ascii="Times New Roman" w:hAnsi="Times New Roman" w:cs="Times New Roman"/>
          <w:sz w:val="20"/>
        </w:rPr>
      </w:pPr>
      <w:r>
        <w:rPr>
          <w:rFonts w:ascii="Times New Roman" w:hAnsi="Times New Roman" w:cs="Times New Roman"/>
          <w:sz w:val="20"/>
        </w:rPr>
        <w:br w:type="page"/>
      </w:r>
    </w:p>
    <w:p w:rsidR="00513C85" w:rsidRDefault="00513C85" w:rsidP="00513C85">
      <w:pPr>
        <w:pStyle w:val="TopLevel"/>
      </w:pPr>
      <w:bookmarkStart w:id="1" w:name="_Toc291589519"/>
      <w:r>
        <w:lastRenderedPageBreak/>
        <w:t>Table of Contents</w:t>
      </w:r>
      <w:bookmarkEnd w:id="1"/>
    </w:p>
    <w:p w:rsidR="007931D9" w:rsidRDefault="00513C85">
      <w:pPr>
        <w:pStyle w:val="TOC1"/>
        <w:tabs>
          <w:tab w:val="right" w:leader="dot" w:pos="9350"/>
        </w:tabs>
        <w:rPr>
          <w:rFonts w:eastAsiaTheme="minorEastAsia"/>
          <w:noProof/>
        </w:rPr>
      </w:pPr>
      <w:r>
        <w:fldChar w:fldCharType="begin"/>
      </w:r>
      <w:r>
        <w:instrText xml:space="preserve"> TOC \h \z \t "Top_Level,1,Next_Level,2" </w:instrText>
      </w:r>
      <w:r>
        <w:fldChar w:fldCharType="separate"/>
      </w:r>
      <w:hyperlink w:anchor="_Toc291589519" w:history="1">
        <w:r w:rsidR="007931D9" w:rsidRPr="0086792A">
          <w:rPr>
            <w:rStyle w:val="Hyperlink"/>
            <w:noProof/>
          </w:rPr>
          <w:t>Table of Contents</w:t>
        </w:r>
        <w:r w:rsidR="007931D9">
          <w:rPr>
            <w:noProof/>
            <w:webHidden/>
          </w:rPr>
          <w:tab/>
        </w:r>
        <w:r w:rsidR="007931D9">
          <w:rPr>
            <w:noProof/>
            <w:webHidden/>
          </w:rPr>
          <w:fldChar w:fldCharType="begin"/>
        </w:r>
        <w:r w:rsidR="007931D9">
          <w:rPr>
            <w:noProof/>
            <w:webHidden/>
          </w:rPr>
          <w:instrText xml:space="preserve"> PAGEREF _Toc291589519 \h </w:instrText>
        </w:r>
        <w:r w:rsidR="007931D9">
          <w:rPr>
            <w:noProof/>
            <w:webHidden/>
          </w:rPr>
        </w:r>
        <w:r w:rsidR="007931D9">
          <w:rPr>
            <w:noProof/>
            <w:webHidden/>
          </w:rPr>
          <w:fldChar w:fldCharType="separate"/>
        </w:r>
        <w:r w:rsidR="007931D9">
          <w:rPr>
            <w:noProof/>
            <w:webHidden/>
          </w:rPr>
          <w:t>2</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0" w:history="1">
        <w:r w:rsidR="007931D9" w:rsidRPr="0086792A">
          <w:rPr>
            <w:rStyle w:val="Hyperlink"/>
            <w:noProof/>
          </w:rPr>
          <w:t>List of Figures</w:t>
        </w:r>
        <w:r w:rsidR="007931D9">
          <w:rPr>
            <w:noProof/>
            <w:webHidden/>
          </w:rPr>
          <w:tab/>
        </w:r>
        <w:r w:rsidR="007931D9">
          <w:rPr>
            <w:noProof/>
            <w:webHidden/>
          </w:rPr>
          <w:fldChar w:fldCharType="begin"/>
        </w:r>
        <w:r w:rsidR="007931D9">
          <w:rPr>
            <w:noProof/>
            <w:webHidden/>
          </w:rPr>
          <w:instrText xml:space="preserve"> PAGEREF _Toc291589520 \h </w:instrText>
        </w:r>
        <w:r w:rsidR="007931D9">
          <w:rPr>
            <w:noProof/>
            <w:webHidden/>
          </w:rPr>
        </w:r>
        <w:r w:rsidR="007931D9">
          <w:rPr>
            <w:noProof/>
            <w:webHidden/>
          </w:rPr>
          <w:fldChar w:fldCharType="separate"/>
        </w:r>
        <w:r w:rsidR="007931D9">
          <w:rPr>
            <w:noProof/>
            <w:webHidden/>
          </w:rPr>
          <w:t>2</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1" w:history="1">
        <w:r w:rsidR="007931D9" w:rsidRPr="0086792A">
          <w:rPr>
            <w:rStyle w:val="Hyperlink"/>
            <w:noProof/>
          </w:rPr>
          <w:t>List of Tables</w:t>
        </w:r>
        <w:r w:rsidR="007931D9">
          <w:rPr>
            <w:noProof/>
            <w:webHidden/>
          </w:rPr>
          <w:tab/>
        </w:r>
        <w:r w:rsidR="007931D9">
          <w:rPr>
            <w:noProof/>
            <w:webHidden/>
          </w:rPr>
          <w:fldChar w:fldCharType="begin"/>
        </w:r>
        <w:r w:rsidR="007931D9">
          <w:rPr>
            <w:noProof/>
            <w:webHidden/>
          </w:rPr>
          <w:instrText xml:space="preserve"> PAGEREF _Toc291589521 \h </w:instrText>
        </w:r>
        <w:r w:rsidR="007931D9">
          <w:rPr>
            <w:noProof/>
            <w:webHidden/>
          </w:rPr>
        </w:r>
        <w:r w:rsidR="007931D9">
          <w:rPr>
            <w:noProof/>
            <w:webHidden/>
          </w:rPr>
          <w:fldChar w:fldCharType="separate"/>
        </w:r>
        <w:r w:rsidR="007931D9">
          <w:rPr>
            <w:noProof/>
            <w:webHidden/>
          </w:rPr>
          <w:t>3</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2" w:history="1">
        <w:r w:rsidR="007931D9" w:rsidRPr="0086792A">
          <w:rPr>
            <w:rStyle w:val="Hyperlink"/>
            <w:noProof/>
          </w:rPr>
          <w:t>Description</w:t>
        </w:r>
        <w:r w:rsidR="007931D9">
          <w:rPr>
            <w:noProof/>
            <w:webHidden/>
          </w:rPr>
          <w:tab/>
        </w:r>
        <w:r w:rsidR="007931D9">
          <w:rPr>
            <w:noProof/>
            <w:webHidden/>
          </w:rPr>
          <w:fldChar w:fldCharType="begin"/>
        </w:r>
        <w:r w:rsidR="007931D9">
          <w:rPr>
            <w:noProof/>
            <w:webHidden/>
          </w:rPr>
          <w:instrText xml:space="preserve"> PAGEREF _Toc291589522 \h </w:instrText>
        </w:r>
        <w:r w:rsidR="007931D9">
          <w:rPr>
            <w:noProof/>
            <w:webHidden/>
          </w:rPr>
        </w:r>
        <w:r w:rsidR="007931D9">
          <w:rPr>
            <w:noProof/>
            <w:webHidden/>
          </w:rPr>
          <w:fldChar w:fldCharType="separate"/>
        </w:r>
        <w:r w:rsidR="007931D9">
          <w:rPr>
            <w:noProof/>
            <w:webHidden/>
          </w:rPr>
          <w:t>4</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3" w:history="1">
        <w:r w:rsidR="007931D9" w:rsidRPr="0086792A">
          <w:rPr>
            <w:rStyle w:val="Hyperlink"/>
            <w:noProof/>
          </w:rPr>
          <w:t>Problem Statement</w:t>
        </w:r>
        <w:r w:rsidR="007931D9">
          <w:rPr>
            <w:noProof/>
            <w:webHidden/>
          </w:rPr>
          <w:tab/>
        </w:r>
        <w:r w:rsidR="007931D9">
          <w:rPr>
            <w:noProof/>
            <w:webHidden/>
          </w:rPr>
          <w:fldChar w:fldCharType="begin"/>
        </w:r>
        <w:r w:rsidR="007931D9">
          <w:rPr>
            <w:noProof/>
            <w:webHidden/>
          </w:rPr>
          <w:instrText xml:space="preserve"> PAGEREF _Toc291589523 \h </w:instrText>
        </w:r>
        <w:r w:rsidR="007931D9">
          <w:rPr>
            <w:noProof/>
            <w:webHidden/>
          </w:rPr>
        </w:r>
        <w:r w:rsidR="007931D9">
          <w:rPr>
            <w:noProof/>
            <w:webHidden/>
          </w:rPr>
          <w:fldChar w:fldCharType="separate"/>
        </w:r>
        <w:r w:rsidR="007931D9">
          <w:rPr>
            <w:noProof/>
            <w:webHidden/>
          </w:rPr>
          <w:t>4</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4" w:history="1">
        <w:r w:rsidR="007931D9" w:rsidRPr="0086792A">
          <w:rPr>
            <w:rStyle w:val="Hyperlink"/>
            <w:noProof/>
          </w:rPr>
          <w:t>Steps</w:t>
        </w:r>
        <w:r w:rsidR="007931D9">
          <w:rPr>
            <w:noProof/>
            <w:webHidden/>
          </w:rPr>
          <w:tab/>
        </w:r>
        <w:r w:rsidR="007931D9">
          <w:rPr>
            <w:noProof/>
            <w:webHidden/>
          </w:rPr>
          <w:fldChar w:fldCharType="begin"/>
        </w:r>
        <w:r w:rsidR="007931D9">
          <w:rPr>
            <w:noProof/>
            <w:webHidden/>
          </w:rPr>
          <w:instrText xml:space="preserve"> PAGEREF _Toc291589524 \h </w:instrText>
        </w:r>
        <w:r w:rsidR="007931D9">
          <w:rPr>
            <w:noProof/>
            <w:webHidden/>
          </w:rPr>
        </w:r>
        <w:r w:rsidR="007931D9">
          <w:rPr>
            <w:noProof/>
            <w:webHidden/>
          </w:rPr>
          <w:fldChar w:fldCharType="separate"/>
        </w:r>
        <w:r w:rsidR="007931D9">
          <w:rPr>
            <w:noProof/>
            <w:webHidden/>
          </w:rPr>
          <w:t>4</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5" w:history="1">
        <w:r w:rsidR="007931D9" w:rsidRPr="0086792A">
          <w:rPr>
            <w:rStyle w:val="Hyperlink"/>
            <w:noProof/>
          </w:rPr>
          <w:t>Assumptions</w:t>
        </w:r>
        <w:r w:rsidR="007931D9">
          <w:rPr>
            <w:noProof/>
            <w:webHidden/>
          </w:rPr>
          <w:tab/>
        </w:r>
        <w:r w:rsidR="007931D9">
          <w:rPr>
            <w:noProof/>
            <w:webHidden/>
          </w:rPr>
          <w:fldChar w:fldCharType="begin"/>
        </w:r>
        <w:r w:rsidR="007931D9">
          <w:rPr>
            <w:noProof/>
            <w:webHidden/>
          </w:rPr>
          <w:instrText xml:space="preserve"> PAGEREF _Toc291589525 \h </w:instrText>
        </w:r>
        <w:r w:rsidR="007931D9">
          <w:rPr>
            <w:noProof/>
            <w:webHidden/>
          </w:rPr>
        </w:r>
        <w:r w:rsidR="007931D9">
          <w:rPr>
            <w:noProof/>
            <w:webHidden/>
          </w:rPr>
          <w:fldChar w:fldCharType="separate"/>
        </w:r>
        <w:r w:rsidR="007931D9">
          <w:rPr>
            <w:noProof/>
            <w:webHidden/>
          </w:rPr>
          <w:t>5</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6" w:history="1">
        <w:r w:rsidR="007931D9" w:rsidRPr="0086792A">
          <w:rPr>
            <w:rStyle w:val="Hyperlink"/>
            <w:noProof/>
          </w:rPr>
          <w:t>Model Information</w:t>
        </w:r>
        <w:r w:rsidR="007931D9">
          <w:rPr>
            <w:noProof/>
            <w:webHidden/>
          </w:rPr>
          <w:tab/>
        </w:r>
        <w:r w:rsidR="007931D9">
          <w:rPr>
            <w:noProof/>
            <w:webHidden/>
          </w:rPr>
          <w:fldChar w:fldCharType="begin"/>
        </w:r>
        <w:r w:rsidR="007931D9">
          <w:rPr>
            <w:noProof/>
            <w:webHidden/>
          </w:rPr>
          <w:instrText xml:space="preserve"> PAGEREF _Toc291589526 \h </w:instrText>
        </w:r>
        <w:r w:rsidR="007931D9">
          <w:rPr>
            <w:noProof/>
            <w:webHidden/>
          </w:rPr>
        </w:r>
        <w:r w:rsidR="007931D9">
          <w:rPr>
            <w:noProof/>
            <w:webHidden/>
          </w:rPr>
          <w:fldChar w:fldCharType="separate"/>
        </w:r>
        <w:r w:rsidR="007931D9">
          <w:rPr>
            <w:noProof/>
            <w:webHidden/>
          </w:rPr>
          <w:t>5</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7" w:history="1">
        <w:r w:rsidR="007931D9" w:rsidRPr="0086792A">
          <w:rPr>
            <w:rStyle w:val="Hyperlink"/>
            <w:noProof/>
          </w:rPr>
          <w:t>Study Properties</w:t>
        </w:r>
        <w:r w:rsidR="007931D9">
          <w:rPr>
            <w:noProof/>
            <w:webHidden/>
          </w:rPr>
          <w:tab/>
        </w:r>
        <w:r w:rsidR="007931D9">
          <w:rPr>
            <w:noProof/>
            <w:webHidden/>
          </w:rPr>
          <w:fldChar w:fldCharType="begin"/>
        </w:r>
        <w:r w:rsidR="007931D9">
          <w:rPr>
            <w:noProof/>
            <w:webHidden/>
          </w:rPr>
          <w:instrText xml:space="preserve"> PAGEREF _Toc291589527 \h </w:instrText>
        </w:r>
        <w:r w:rsidR="007931D9">
          <w:rPr>
            <w:noProof/>
            <w:webHidden/>
          </w:rPr>
        </w:r>
        <w:r w:rsidR="007931D9">
          <w:rPr>
            <w:noProof/>
            <w:webHidden/>
          </w:rPr>
          <w:fldChar w:fldCharType="separate"/>
        </w:r>
        <w:r w:rsidR="007931D9">
          <w:rPr>
            <w:noProof/>
            <w:webHidden/>
          </w:rPr>
          <w:t>5</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8" w:history="1">
        <w:r w:rsidR="007931D9" w:rsidRPr="0086792A">
          <w:rPr>
            <w:rStyle w:val="Hyperlink"/>
            <w:noProof/>
          </w:rPr>
          <w:t>Units</w:t>
        </w:r>
        <w:r w:rsidR="007931D9">
          <w:rPr>
            <w:noProof/>
            <w:webHidden/>
          </w:rPr>
          <w:tab/>
        </w:r>
        <w:r w:rsidR="007931D9">
          <w:rPr>
            <w:noProof/>
            <w:webHidden/>
          </w:rPr>
          <w:fldChar w:fldCharType="begin"/>
        </w:r>
        <w:r w:rsidR="007931D9">
          <w:rPr>
            <w:noProof/>
            <w:webHidden/>
          </w:rPr>
          <w:instrText xml:space="preserve"> PAGEREF _Toc291589528 \h </w:instrText>
        </w:r>
        <w:r w:rsidR="007931D9">
          <w:rPr>
            <w:noProof/>
            <w:webHidden/>
          </w:rPr>
        </w:r>
        <w:r w:rsidR="007931D9">
          <w:rPr>
            <w:noProof/>
            <w:webHidden/>
          </w:rPr>
          <w:fldChar w:fldCharType="separate"/>
        </w:r>
        <w:r w:rsidR="007931D9">
          <w:rPr>
            <w:noProof/>
            <w:webHidden/>
          </w:rPr>
          <w:t>6</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29" w:history="1">
        <w:r w:rsidR="007931D9" w:rsidRPr="0086792A">
          <w:rPr>
            <w:rStyle w:val="Hyperlink"/>
            <w:noProof/>
          </w:rPr>
          <w:t>Material Properties</w:t>
        </w:r>
        <w:r w:rsidR="007931D9">
          <w:rPr>
            <w:noProof/>
            <w:webHidden/>
          </w:rPr>
          <w:tab/>
        </w:r>
        <w:r w:rsidR="007931D9">
          <w:rPr>
            <w:noProof/>
            <w:webHidden/>
          </w:rPr>
          <w:fldChar w:fldCharType="begin"/>
        </w:r>
        <w:r w:rsidR="007931D9">
          <w:rPr>
            <w:noProof/>
            <w:webHidden/>
          </w:rPr>
          <w:instrText xml:space="preserve"> PAGEREF _Toc291589529 \h </w:instrText>
        </w:r>
        <w:r w:rsidR="007931D9">
          <w:rPr>
            <w:noProof/>
            <w:webHidden/>
          </w:rPr>
        </w:r>
        <w:r w:rsidR="007931D9">
          <w:rPr>
            <w:noProof/>
            <w:webHidden/>
          </w:rPr>
          <w:fldChar w:fldCharType="separate"/>
        </w:r>
        <w:r w:rsidR="007931D9">
          <w:rPr>
            <w:noProof/>
            <w:webHidden/>
          </w:rPr>
          <w:t>6</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0" w:history="1">
        <w:r w:rsidR="007931D9" w:rsidRPr="0086792A">
          <w:rPr>
            <w:rStyle w:val="Hyperlink"/>
            <w:noProof/>
          </w:rPr>
          <w:t>Loads and Restraints</w:t>
        </w:r>
        <w:r w:rsidR="007931D9">
          <w:rPr>
            <w:noProof/>
            <w:webHidden/>
          </w:rPr>
          <w:tab/>
        </w:r>
        <w:r w:rsidR="007931D9">
          <w:rPr>
            <w:noProof/>
            <w:webHidden/>
          </w:rPr>
          <w:fldChar w:fldCharType="begin"/>
        </w:r>
        <w:r w:rsidR="007931D9">
          <w:rPr>
            <w:noProof/>
            <w:webHidden/>
          </w:rPr>
          <w:instrText xml:space="preserve"> PAGEREF _Toc291589530 \h </w:instrText>
        </w:r>
        <w:r w:rsidR="007931D9">
          <w:rPr>
            <w:noProof/>
            <w:webHidden/>
          </w:rPr>
        </w:r>
        <w:r w:rsidR="007931D9">
          <w:rPr>
            <w:noProof/>
            <w:webHidden/>
          </w:rPr>
          <w:fldChar w:fldCharType="separate"/>
        </w:r>
        <w:r w:rsidR="007931D9">
          <w:rPr>
            <w:noProof/>
            <w:webHidden/>
          </w:rPr>
          <w:t>7</w:t>
        </w:r>
        <w:r w:rsidR="007931D9">
          <w:rPr>
            <w:noProof/>
            <w:webHidden/>
          </w:rPr>
          <w:fldChar w:fldCharType="end"/>
        </w:r>
      </w:hyperlink>
    </w:p>
    <w:p w:rsidR="007931D9" w:rsidRDefault="005D4141">
      <w:pPr>
        <w:pStyle w:val="TOC2"/>
        <w:tabs>
          <w:tab w:val="right" w:leader="dot" w:pos="9350"/>
        </w:tabs>
        <w:rPr>
          <w:rFonts w:eastAsiaTheme="minorEastAsia"/>
          <w:noProof/>
        </w:rPr>
      </w:pPr>
      <w:hyperlink w:anchor="_Toc291589531" w:history="1">
        <w:r w:rsidR="007931D9" w:rsidRPr="0086792A">
          <w:rPr>
            <w:rStyle w:val="Hyperlink"/>
            <w:noProof/>
          </w:rPr>
          <w:t>Fixture</w:t>
        </w:r>
        <w:r w:rsidR="007931D9">
          <w:rPr>
            <w:noProof/>
            <w:webHidden/>
          </w:rPr>
          <w:tab/>
        </w:r>
        <w:r w:rsidR="007931D9">
          <w:rPr>
            <w:noProof/>
            <w:webHidden/>
          </w:rPr>
          <w:fldChar w:fldCharType="begin"/>
        </w:r>
        <w:r w:rsidR="007931D9">
          <w:rPr>
            <w:noProof/>
            <w:webHidden/>
          </w:rPr>
          <w:instrText xml:space="preserve"> PAGEREF _Toc291589531 \h </w:instrText>
        </w:r>
        <w:r w:rsidR="007931D9">
          <w:rPr>
            <w:noProof/>
            <w:webHidden/>
          </w:rPr>
        </w:r>
        <w:r w:rsidR="007931D9">
          <w:rPr>
            <w:noProof/>
            <w:webHidden/>
          </w:rPr>
          <w:fldChar w:fldCharType="separate"/>
        </w:r>
        <w:r w:rsidR="007931D9">
          <w:rPr>
            <w:noProof/>
            <w:webHidden/>
          </w:rPr>
          <w:t>7</w:t>
        </w:r>
        <w:r w:rsidR="007931D9">
          <w:rPr>
            <w:noProof/>
            <w:webHidden/>
          </w:rPr>
          <w:fldChar w:fldCharType="end"/>
        </w:r>
      </w:hyperlink>
    </w:p>
    <w:p w:rsidR="007931D9" w:rsidRDefault="005D4141">
      <w:pPr>
        <w:pStyle w:val="TOC2"/>
        <w:tabs>
          <w:tab w:val="right" w:leader="dot" w:pos="9350"/>
        </w:tabs>
        <w:rPr>
          <w:rFonts w:eastAsiaTheme="minorEastAsia"/>
          <w:noProof/>
        </w:rPr>
      </w:pPr>
      <w:hyperlink w:anchor="_Toc291589532" w:history="1">
        <w:r w:rsidR="007931D9" w:rsidRPr="0086792A">
          <w:rPr>
            <w:rStyle w:val="Hyperlink"/>
            <w:noProof/>
          </w:rPr>
          <w:t>Load</w:t>
        </w:r>
        <w:r w:rsidR="007931D9">
          <w:rPr>
            <w:noProof/>
            <w:webHidden/>
          </w:rPr>
          <w:tab/>
        </w:r>
        <w:r w:rsidR="007931D9">
          <w:rPr>
            <w:noProof/>
            <w:webHidden/>
          </w:rPr>
          <w:fldChar w:fldCharType="begin"/>
        </w:r>
        <w:r w:rsidR="007931D9">
          <w:rPr>
            <w:noProof/>
            <w:webHidden/>
          </w:rPr>
          <w:instrText xml:space="preserve"> PAGEREF _Toc291589532 \h </w:instrText>
        </w:r>
        <w:r w:rsidR="007931D9">
          <w:rPr>
            <w:noProof/>
            <w:webHidden/>
          </w:rPr>
        </w:r>
        <w:r w:rsidR="007931D9">
          <w:rPr>
            <w:noProof/>
            <w:webHidden/>
          </w:rPr>
          <w:fldChar w:fldCharType="separate"/>
        </w:r>
        <w:r w:rsidR="007931D9">
          <w:rPr>
            <w:noProof/>
            <w:webHidden/>
          </w:rPr>
          <w:t>7</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3" w:history="1">
        <w:r w:rsidR="007931D9" w:rsidRPr="0086792A">
          <w:rPr>
            <w:rStyle w:val="Hyperlink"/>
            <w:noProof/>
          </w:rPr>
          <w:t>Mesh Information</w:t>
        </w:r>
        <w:r w:rsidR="007931D9">
          <w:rPr>
            <w:noProof/>
            <w:webHidden/>
          </w:rPr>
          <w:tab/>
        </w:r>
        <w:r w:rsidR="007931D9">
          <w:rPr>
            <w:noProof/>
            <w:webHidden/>
          </w:rPr>
          <w:fldChar w:fldCharType="begin"/>
        </w:r>
        <w:r w:rsidR="007931D9">
          <w:rPr>
            <w:noProof/>
            <w:webHidden/>
          </w:rPr>
          <w:instrText xml:space="preserve"> PAGEREF _Toc291589533 \h </w:instrText>
        </w:r>
        <w:r w:rsidR="007931D9">
          <w:rPr>
            <w:noProof/>
            <w:webHidden/>
          </w:rPr>
        </w:r>
        <w:r w:rsidR="007931D9">
          <w:rPr>
            <w:noProof/>
            <w:webHidden/>
          </w:rPr>
          <w:fldChar w:fldCharType="separate"/>
        </w:r>
        <w:r w:rsidR="007931D9">
          <w:rPr>
            <w:noProof/>
            <w:webHidden/>
          </w:rPr>
          <w:t>7</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4" w:history="1">
        <w:r w:rsidR="007931D9" w:rsidRPr="0086792A">
          <w:rPr>
            <w:rStyle w:val="Hyperlink"/>
            <w:noProof/>
          </w:rPr>
          <w:t>Reaction Forces</w:t>
        </w:r>
        <w:r w:rsidR="007931D9">
          <w:rPr>
            <w:noProof/>
            <w:webHidden/>
          </w:rPr>
          <w:tab/>
        </w:r>
        <w:r w:rsidR="007931D9">
          <w:rPr>
            <w:noProof/>
            <w:webHidden/>
          </w:rPr>
          <w:fldChar w:fldCharType="begin"/>
        </w:r>
        <w:r w:rsidR="007931D9">
          <w:rPr>
            <w:noProof/>
            <w:webHidden/>
          </w:rPr>
          <w:instrText xml:space="preserve"> PAGEREF _Toc291589534 \h </w:instrText>
        </w:r>
        <w:r w:rsidR="007931D9">
          <w:rPr>
            <w:noProof/>
            <w:webHidden/>
          </w:rPr>
        </w:r>
        <w:r w:rsidR="007931D9">
          <w:rPr>
            <w:noProof/>
            <w:webHidden/>
          </w:rPr>
          <w:fldChar w:fldCharType="separate"/>
        </w:r>
        <w:r w:rsidR="007931D9">
          <w:rPr>
            <w:noProof/>
            <w:webHidden/>
          </w:rPr>
          <w:t>8</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5" w:history="1">
        <w:r w:rsidR="007931D9" w:rsidRPr="0086792A">
          <w:rPr>
            <w:rStyle w:val="Hyperlink"/>
            <w:noProof/>
          </w:rPr>
          <w:t>Free-Body Forces</w:t>
        </w:r>
        <w:r w:rsidR="007931D9">
          <w:rPr>
            <w:noProof/>
            <w:webHidden/>
          </w:rPr>
          <w:tab/>
        </w:r>
        <w:r w:rsidR="007931D9">
          <w:rPr>
            <w:noProof/>
            <w:webHidden/>
          </w:rPr>
          <w:fldChar w:fldCharType="begin"/>
        </w:r>
        <w:r w:rsidR="007931D9">
          <w:rPr>
            <w:noProof/>
            <w:webHidden/>
          </w:rPr>
          <w:instrText xml:space="preserve"> PAGEREF _Toc291589535 \h </w:instrText>
        </w:r>
        <w:r w:rsidR="007931D9">
          <w:rPr>
            <w:noProof/>
            <w:webHidden/>
          </w:rPr>
        </w:r>
        <w:r w:rsidR="007931D9">
          <w:rPr>
            <w:noProof/>
            <w:webHidden/>
          </w:rPr>
          <w:fldChar w:fldCharType="separate"/>
        </w:r>
        <w:r w:rsidR="007931D9">
          <w:rPr>
            <w:noProof/>
            <w:webHidden/>
          </w:rPr>
          <w:t>8</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6" w:history="1">
        <w:r w:rsidR="007931D9" w:rsidRPr="0086792A">
          <w:rPr>
            <w:rStyle w:val="Hyperlink"/>
            <w:noProof/>
          </w:rPr>
          <w:t>Free-body Moments</w:t>
        </w:r>
        <w:r w:rsidR="007931D9">
          <w:rPr>
            <w:noProof/>
            <w:webHidden/>
          </w:rPr>
          <w:tab/>
        </w:r>
        <w:r w:rsidR="007931D9">
          <w:rPr>
            <w:noProof/>
            <w:webHidden/>
          </w:rPr>
          <w:fldChar w:fldCharType="begin"/>
        </w:r>
        <w:r w:rsidR="007931D9">
          <w:rPr>
            <w:noProof/>
            <w:webHidden/>
          </w:rPr>
          <w:instrText xml:space="preserve"> PAGEREF _Toc291589536 \h </w:instrText>
        </w:r>
        <w:r w:rsidR="007931D9">
          <w:rPr>
            <w:noProof/>
            <w:webHidden/>
          </w:rPr>
        </w:r>
        <w:r w:rsidR="007931D9">
          <w:rPr>
            <w:noProof/>
            <w:webHidden/>
          </w:rPr>
          <w:fldChar w:fldCharType="separate"/>
        </w:r>
        <w:r w:rsidR="007931D9">
          <w:rPr>
            <w:noProof/>
            <w:webHidden/>
          </w:rPr>
          <w:t>8</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7" w:history="1">
        <w:r w:rsidR="007931D9" w:rsidRPr="0086792A">
          <w:rPr>
            <w:rStyle w:val="Hyperlink"/>
            <w:noProof/>
          </w:rPr>
          <w:t>Study Results</w:t>
        </w:r>
        <w:r w:rsidR="007931D9">
          <w:rPr>
            <w:noProof/>
            <w:webHidden/>
          </w:rPr>
          <w:tab/>
        </w:r>
        <w:r w:rsidR="007931D9">
          <w:rPr>
            <w:noProof/>
            <w:webHidden/>
          </w:rPr>
          <w:fldChar w:fldCharType="begin"/>
        </w:r>
        <w:r w:rsidR="007931D9">
          <w:rPr>
            <w:noProof/>
            <w:webHidden/>
          </w:rPr>
          <w:instrText xml:space="preserve"> PAGEREF _Toc291589537 \h </w:instrText>
        </w:r>
        <w:r w:rsidR="007931D9">
          <w:rPr>
            <w:noProof/>
            <w:webHidden/>
          </w:rPr>
        </w:r>
        <w:r w:rsidR="007931D9">
          <w:rPr>
            <w:noProof/>
            <w:webHidden/>
          </w:rPr>
          <w:fldChar w:fldCharType="separate"/>
        </w:r>
        <w:r w:rsidR="007931D9">
          <w:rPr>
            <w:noProof/>
            <w:webHidden/>
          </w:rPr>
          <w:t>9</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8" w:history="1">
        <w:r w:rsidR="007931D9" w:rsidRPr="0086792A">
          <w:rPr>
            <w:rStyle w:val="Hyperlink"/>
            <w:noProof/>
          </w:rPr>
          <w:t>Conclusion</w:t>
        </w:r>
        <w:r w:rsidR="007931D9">
          <w:rPr>
            <w:noProof/>
            <w:webHidden/>
          </w:rPr>
          <w:tab/>
        </w:r>
        <w:r w:rsidR="007931D9">
          <w:rPr>
            <w:noProof/>
            <w:webHidden/>
          </w:rPr>
          <w:fldChar w:fldCharType="begin"/>
        </w:r>
        <w:r w:rsidR="007931D9">
          <w:rPr>
            <w:noProof/>
            <w:webHidden/>
          </w:rPr>
          <w:instrText xml:space="preserve"> PAGEREF _Toc291589538 \h </w:instrText>
        </w:r>
        <w:r w:rsidR="007931D9">
          <w:rPr>
            <w:noProof/>
            <w:webHidden/>
          </w:rPr>
        </w:r>
        <w:r w:rsidR="007931D9">
          <w:rPr>
            <w:noProof/>
            <w:webHidden/>
          </w:rPr>
          <w:fldChar w:fldCharType="separate"/>
        </w:r>
        <w:r w:rsidR="007931D9">
          <w:rPr>
            <w:noProof/>
            <w:webHidden/>
          </w:rPr>
          <w:t>17</w:t>
        </w:r>
        <w:r w:rsidR="007931D9">
          <w:rPr>
            <w:noProof/>
            <w:webHidden/>
          </w:rPr>
          <w:fldChar w:fldCharType="end"/>
        </w:r>
      </w:hyperlink>
    </w:p>
    <w:p w:rsidR="007931D9" w:rsidRDefault="005D4141">
      <w:pPr>
        <w:pStyle w:val="TOC1"/>
        <w:tabs>
          <w:tab w:val="right" w:leader="dot" w:pos="9350"/>
        </w:tabs>
        <w:rPr>
          <w:rFonts w:eastAsiaTheme="minorEastAsia"/>
          <w:noProof/>
        </w:rPr>
      </w:pPr>
      <w:hyperlink w:anchor="_Toc291589539" w:history="1">
        <w:r w:rsidR="007931D9" w:rsidRPr="0086792A">
          <w:rPr>
            <w:rStyle w:val="Hyperlink"/>
            <w:noProof/>
          </w:rPr>
          <w:t>Appendix 1: Hand Calculations</w:t>
        </w:r>
        <w:r w:rsidR="007931D9">
          <w:rPr>
            <w:noProof/>
            <w:webHidden/>
          </w:rPr>
          <w:tab/>
        </w:r>
        <w:r w:rsidR="007931D9">
          <w:rPr>
            <w:noProof/>
            <w:webHidden/>
          </w:rPr>
          <w:fldChar w:fldCharType="begin"/>
        </w:r>
        <w:r w:rsidR="007931D9">
          <w:rPr>
            <w:noProof/>
            <w:webHidden/>
          </w:rPr>
          <w:instrText xml:space="preserve"> PAGEREF _Toc291589539 \h </w:instrText>
        </w:r>
        <w:r w:rsidR="007931D9">
          <w:rPr>
            <w:noProof/>
            <w:webHidden/>
          </w:rPr>
        </w:r>
        <w:r w:rsidR="007931D9">
          <w:rPr>
            <w:noProof/>
            <w:webHidden/>
          </w:rPr>
          <w:fldChar w:fldCharType="separate"/>
        </w:r>
        <w:r w:rsidR="007931D9">
          <w:rPr>
            <w:noProof/>
            <w:webHidden/>
          </w:rPr>
          <w:t>18</w:t>
        </w:r>
        <w:r w:rsidR="007931D9">
          <w:rPr>
            <w:noProof/>
            <w:webHidden/>
          </w:rPr>
          <w:fldChar w:fldCharType="end"/>
        </w:r>
      </w:hyperlink>
    </w:p>
    <w:p w:rsidR="00513C85" w:rsidRDefault="00513C85" w:rsidP="00513C85">
      <w:pPr>
        <w:pStyle w:val="TopLevel"/>
      </w:pPr>
      <w:r>
        <w:fldChar w:fldCharType="end"/>
      </w:r>
    </w:p>
    <w:p w:rsidR="00513C85" w:rsidRDefault="00513C85" w:rsidP="00513C85">
      <w:pPr>
        <w:pStyle w:val="TopLevel"/>
      </w:pPr>
      <w:bookmarkStart w:id="2" w:name="_Toc291589520"/>
      <w:r>
        <w:t>List of Figures</w:t>
      </w:r>
      <w:bookmarkEnd w:id="2"/>
    </w:p>
    <w:p w:rsidR="00513C85" w:rsidRDefault="00513C85">
      <w:pPr>
        <w:pStyle w:val="TableofFigures"/>
        <w:tabs>
          <w:tab w:val="right" w:leader="dot" w:pos="9350"/>
        </w:tabs>
        <w:rPr>
          <w:rFonts w:eastAsiaTheme="minorEastAsia"/>
          <w:noProof/>
        </w:rPr>
      </w:pPr>
      <w:r>
        <w:rPr>
          <w:rFonts w:ascii="Times New Roman" w:hAnsi="Times New Roman" w:cs="Times New Roman"/>
          <w:sz w:val="20"/>
        </w:rPr>
        <w:fldChar w:fldCharType="begin"/>
      </w:r>
      <w:r>
        <w:rPr>
          <w:rFonts w:ascii="Times New Roman" w:hAnsi="Times New Roman" w:cs="Times New Roman"/>
          <w:sz w:val="20"/>
        </w:rPr>
        <w:instrText xml:space="preserve"> TOC \h \z \t "Figure" \c </w:instrText>
      </w:r>
      <w:r>
        <w:rPr>
          <w:rFonts w:ascii="Times New Roman" w:hAnsi="Times New Roman" w:cs="Times New Roman"/>
          <w:sz w:val="20"/>
        </w:rPr>
        <w:fldChar w:fldCharType="separate"/>
      </w:r>
      <w:hyperlink w:anchor="_Toc291588951" w:history="1">
        <w:r w:rsidRPr="005B04DD">
          <w:rPr>
            <w:rStyle w:val="Hyperlink"/>
            <w:noProof/>
          </w:rPr>
          <w:t>Figure 1. Dimensions of the pressure vessel. Shown here with a half view to show detail.</w:t>
        </w:r>
        <w:r>
          <w:rPr>
            <w:noProof/>
            <w:webHidden/>
          </w:rPr>
          <w:tab/>
        </w:r>
        <w:r>
          <w:rPr>
            <w:noProof/>
            <w:webHidden/>
          </w:rPr>
          <w:fldChar w:fldCharType="begin"/>
        </w:r>
        <w:r>
          <w:rPr>
            <w:noProof/>
            <w:webHidden/>
          </w:rPr>
          <w:instrText xml:space="preserve"> PAGEREF _Toc291588951 \h </w:instrText>
        </w:r>
        <w:r>
          <w:rPr>
            <w:noProof/>
            <w:webHidden/>
          </w:rPr>
        </w:r>
        <w:r>
          <w:rPr>
            <w:noProof/>
            <w:webHidden/>
          </w:rPr>
          <w:fldChar w:fldCharType="separate"/>
        </w:r>
        <w:r>
          <w:rPr>
            <w:noProof/>
            <w:webHidden/>
          </w:rPr>
          <w:t>3</w:t>
        </w:r>
        <w:r>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2" w:history="1">
        <w:r w:rsidR="00513C85" w:rsidRPr="005B04DD">
          <w:rPr>
            <w:rStyle w:val="Hyperlink"/>
            <w:noProof/>
          </w:rPr>
          <w:t>Figure 2. External loads and constraints</w:t>
        </w:r>
        <w:r w:rsidR="00513C85">
          <w:rPr>
            <w:noProof/>
            <w:webHidden/>
          </w:rPr>
          <w:tab/>
        </w:r>
        <w:r w:rsidR="00513C85">
          <w:rPr>
            <w:noProof/>
            <w:webHidden/>
          </w:rPr>
          <w:fldChar w:fldCharType="begin"/>
        </w:r>
        <w:r w:rsidR="00513C85">
          <w:rPr>
            <w:noProof/>
            <w:webHidden/>
          </w:rPr>
          <w:instrText xml:space="preserve"> PAGEREF _Toc291588952 \h </w:instrText>
        </w:r>
        <w:r w:rsidR="00513C85">
          <w:rPr>
            <w:noProof/>
            <w:webHidden/>
          </w:rPr>
        </w:r>
        <w:r w:rsidR="00513C85">
          <w:rPr>
            <w:noProof/>
            <w:webHidden/>
          </w:rPr>
          <w:fldChar w:fldCharType="separate"/>
        </w:r>
        <w:r w:rsidR="00513C85">
          <w:rPr>
            <w:noProof/>
            <w:webHidden/>
          </w:rPr>
          <w:t>8</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3" w:history="1">
        <w:r w:rsidR="00513C85" w:rsidRPr="005B04DD">
          <w:rPr>
            <w:rStyle w:val="Hyperlink"/>
            <w:noProof/>
          </w:rPr>
          <w:t>Figure 3. Normal View of the Meshing of the part.</w:t>
        </w:r>
        <w:r w:rsidR="00513C85">
          <w:rPr>
            <w:noProof/>
            <w:webHidden/>
          </w:rPr>
          <w:tab/>
        </w:r>
        <w:r w:rsidR="00513C85">
          <w:rPr>
            <w:noProof/>
            <w:webHidden/>
          </w:rPr>
          <w:fldChar w:fldCharType="begin"/>
        </w:r>
        <w:r w:rsidR="00513C85">
          <w:rPr>
            <w:noProof/>
            <w:webHidden/>
          </w:rPr>
          <w:instrText xml:space="preserve"> PAGEREF _Toc291588953 \h </w:instrText>
        </w:r>
        <w:r w:rsidR="00513C85">
          <w:rPr>
            <w:noProof/>
            <w:webHidden/>
          </w:rPr>
        </w:r>
        <w:r w:rsidR="00513C85">
          <w:rPr>
            <w:noProof/>
            <w:webHidden/>
          </w:rPr>
          <w:fldChar w:fldCharType="separate"/>
        </w:r>
        <w:r w:rsidR="00513C85">
          <w:rPr>
            <w:noProof/>
            <w:webHidden/>
          </w:rPr>
          <w:t>9</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4" w:history="1">
        <w:r w:rsidR="00513C85" w:rsidRPr="005B04DD">
          <w:rPr>
            <w:rStyle w:val="Hyperlink"/>
            <w:noProof/>
          </w:rPr>
          <w:t>Figure 4. Isometric view of the meshing of the part.</w:t>
        </w:r>
        <w:r w:rsidR="00513C85">
          <w:rPr>
            <w:noProof/>
            <w:webHidden/>
          </w:rPr>
          <w:tab/>
        </w:r>
        <w:r w:rsidR="00513C85">
          <w:rPr>
            <w:noProof/>
            <w:webHidden/>
          </w:rPr>
          <w:fldChar w:fldCharType="begin"/>
        </w:r>
        <w:r w:rsidR="00513C85">
          <w:rPr>
            <w:noProof/>
            <w:webHidden/>
          </w:rPr>
          <w:instrText xml:space="preserve"> PAGEREF _Toc291588954 \h </w:instrText>
        </w:r>
        <w:r w:rsidR="00513C85">
          <w:rPr>
            <w:noProof/>
            <w:webHidden/>
          </w:rPr>
        </w:r>
        <w:r w:rsidR="00513C85">
          <w:rPr>
            <w:noProof/>
            <w:webHidden/>
          </w:rPr>
          <w:fldChar w:fldCharType="separate"/>
        </w:r>
        <w:r w:rsidR="00513C85">
          <w:rPr>
            <w:noProof/>
            <w:webHidden/>
          </w:rPr>
          <w:t>9</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5" w:history="1">
        <w:r w:rsidR="00513C85" w:rsidRPr="005B04DD">
          <w:rPr>
            <w:rStyle w:val="Hyperlink"/>
            <w:noProof/>
          </w:rPr>
          <w:t>Figure 5. Normal view of Von-Mises Stress with Max/Min Stress</w:t>
        </w:r>
        <w:r w:rsidR="00513C85">
          <w:rPr>
            <w:noProof/>
            <w:webHidden/>
          </w:rPr>
          <w:tab/>
        </w:r>
        <w:r w:rsidR="00513C85">
          <w:rPr>
            <w:noProof/>
            <w:webHidden/>
          </w:rPr>
          <w:fldChar w:fldCharType="begin"/>
        </w:r>
        <w:r w:rsidR="00513C85">
          <w:rPr>
            <w:noProof/>
            <w:webHidden/>
          </w:rPr>
          <w:instrText xml:space="preserve"> PAGEREF _Toc291588955 \h </w:instrText>
        </w:r>
        <w:r w:rsidR="00513C85">
          <w:rPr>
            <w:noProof/>
            <w:webHidden/>
          </w:rPr>
        </w:r>
        <w:r w:rsidR="00513C85">
          <w:rPr>
            <w:noProof/>
            <w:webHidden/>
          </w:rPr>
          <w:fldChar w:fldCharType="separate"/>
        </w:r>
        <w:r w:rsidR="00513C85">
          <w:rPr>
            <w:noProof/>
            <w:webHidden/>
          </w:rPr>
          <w:t>11</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6" w:history="1">
        <w:r w:rsidR="00513C85" w:rsidRPr="005B04DD">
          <w:rPr>
            <w:rStyle w:val="Hyperlink"/>
            <w:noProof/>
          </w:rPr>
          <w:t>Figure 6. Isometric view of Von-Mises Stress with Max/Min Stress</w:t>
        </w:r>
        <w:r w:rsidR="00513C85">
          <w:rPr>
            <w:noProof/>
            <w:webHidden/>
          </w:rPr>
          <w:tab/>
        </w:r>
        <w:r w:rsidR="00513C85">
          <w:rPr>
            <w:noProof/>
            <w:webHidden/>
          </w:rPr>
          <w:fldChar w:fldCharType="begin"/>
        </w:r>
        <w:r w:rsidR="00513C85">
          <w:rPr>
            <w:noProof/>
            <w:webHidden/>
          </w:rPr>
          <w:instrText xml:space="preserve"> PAGEREF _Toc291588956 \h </w:instrText>
        </w:r>
        <w:r w:rsidR="00513C85">
          <w:rPr>
            <w:noProof/>
            <w:webHidden/>
          </w:rPr>
        </w:r>
        <w:r w:rsidR="00513C85">
          <w:rPr>
            <w:noProof/>
            <w:webHidden/>
          </w:rPr>
          <w:fldChar w:fldCharType="separate"/>
        </w:r>
        <w:r w:rsidR="00513C85">
          <w:rPr>
            <w:noProof/>
            <w:webHidden/>
          </w:rPr>
          <w:t>12</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7" w:history="1">
        <w:r w:rsidR="00513C85" w:rsidRPr="005B04DD">
          <w:rPr>
            <w:rStyle w:val="Hyperlink"/>
            <w:noProof/>
          </w:rPr>
          <w:t>Figure 7. Normal View of displacement of part</w:t>
        </w:r>
        <w:r w:rsidR="00513C85">
          <w:rPr>
            <w:noProof/>
            <w:webHidden/>
          </w:rPr>
          <w:tab/>
        </w:r>
        <w:r w:rsidR="00513C85">
          <w:rPr>
            <w:noProof/>
            <w:webHidden/>
          </w:rPr>
          <w:fldChar w:fldCharType="begin"/>
        </w:r>
        <w:r w:rsidR="00513C85">
          <w:rPr>
            <w:noProof/>
            <w:webHidden/>
          </w:rPr>
          <w:instrText xml:space="preserve"> PAGEREF _Toc291588957 \h </w:instrText>
        </w:r>
        <w:r w:rsidR="00513C85">
          <w:rPr>
            <w:noProof/>
            <w:webHidden/>
          </w:rPr>
        </w:r>
        <w:r w:rsidR="00513C85">
          <w:rPr>
            <w:noProof/>
            <w:webHidden/>
          </w:rPr>
          <w:fldChar w:fldCharType="separate"/>
        </w:r>
        <w:r w:rsidR="00513C85">
          <w:rPr>
            <w:noProof/>
            <w:webHidden/>
          </w:rPr>
          <w:t>12</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8" w:history="1">
        <w:r w:rsidR="00513C85" w:rsidRPr="005B04DD">
          <w:rPr>
            <w:rStyle w:val="Hyperlink"/>
            <w:noProof/>
          </w:rPr>
          <w:t>Figure 8. Isometric View of Radial Stress Plot</w:t>
        </w:r>
        <w:r w:rsidR="00513C85">
          <w:rPr>
            <w:noProof/>
            <w:webHidden/>
          </w:rPr>
          <w:tab/>
        </w:r>
        <w:r w:rsidR="00513C85">
          <w:rPr>
            <w:noProof/>
            <w:webHidden/>
          </w:rPr>
          <w:fldChar w:fldCharType="begin"/>
        </w:r>
        <w:r w:rsidR="00513C85">
          <w:rPr>
            <w:noProof/>
            <w:webHidden/>
          </w:rPr>
          <w:instrText xml:space="preserve"> PAGEREF _Toc291588958 \h </w:instrText>
        </w:r>
        <w:r w:rsidR="00513C85">
          <w:rPr>
            <w:noProof/>
            <w:webHidden/>
          </w:rPr>
        </w:r>
        <w:r w:rsidR="00513C85">
          <w:rPr>
            <w:noProof/>
            <w:webHidden/>
          </w:rPr>
          <w:fldChar w:fldCharType="separate"/>
        </w:r>
        <w:r w:rsidR="00513C85">
          <w:rPr>
            <w:noProof/>
            <w:webHidden/>
          </w:rPr>
          <w:t>12</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59" w:history="1">
        <w:r w:rsidR="00513C85" w:rsidRPr="005B04DD">
          <w:rPr>
            <w:rStyle w:val="Hyperlink"/>
            <w:noProof/>
          </w:rPr>
          <w:t>Figure 9. Normal Radial Stress Plot</w:t>
        </w:r>
        <w:r w:rsidR="00513C85">
          <w:rPr>
            <w:noProof/>
            <w:webHidden/>
          </w:rPr>
          <w:tab/>
        </w:r>
        <w:r w:rsidR="00513C85">
          <w:rPr>
            <w:noProof/>
            <w:webHidden/>
          </w:rPr>
          <w:fldChar w:fldCharType="begin"/>
        </w:r>
        <w:r w:rsidR="00513C85">
          <w:rPr>
            <w:noProof/>
            <w:webHidden/>
          </w:rPr>
          <w:instrText xml:space="preserve"> PAGEREF _Toc291588959 \h </w:instrText>
        </w:r>
        <w:r w:rsidR="00513C85">
          <w:rPr>
            <w:noProof/>
            <w:webHidden/>
          </w:rPr>
        </w:r>
        <w:r w:rsidR="00513C85">
          <w:rPr>
            <w:noProof/>
            <w:webHidden/>
          </w:rPr>
          <w:fldChar w:fldCharType="separate"/>
        </w:r>
        <w:r w:rsidR="00513C85">
          <w:rPr>
            <w:noProof/>
            <w:webHidden/>
          </w:rPr>
          <w:t>13</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60" w:history="1">
        <w:r w:rsidR="00513C85" w:rsidRPr="005B04DD">
          <w:rPr>
            <w:rStyle w:val="Hyperlink"/>
            <w:noProof/>
          </w:rPr>
          <w:t>Figure 10. Normal Stress Probes</w:t>
        </w:r>
        <w:r w:rsidR="00513C85">
          <w:rPr>
            <w:noProof/>
            <w:webHidden/>
          </w:rPr>
          <w:tab/>
        </w:r>
        <w:r w:rsidR="00513C85">
          <w:rPr>
            <w:noProof/>
            <w:webHidden/>
          </w:rPr>
          <w:fldChar w:fldCharType="begin"/>
        </w:r>
        <w:r w:rsidR="00513C85">
          <w:rPr>
            <w:noProof/>
            <w:webHidden/>
          </w:rPr>
          <w:instrText xml:space="preserve"> PAGEREF _Toc291588960 \h </w:instrText>
        </w:r>
        <w:r w:rsidR="00513C85">
          <w:rPr>
            <w:noProof/>
            <w:webHidden/>
          </w:rPr>
        </w:r>
        <w:r w:rsidR="00513C85">
          <w:rPr>
            <w:noProof/>
            <w:webHidden/>
          </w:rPr>
          <w:fldChar w:fldCharType="separate"/>
        </w:r>
        <w:r w:rsidR="00513C85">
          <w:rPr>
            <w:noProof/>
            <w:webHidden/>
          </w:rPr>
          <w:t>14</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61" w:history="1">
        <w:r w:rsidR="00513C85" w:rsidRPr="005B04DD">
          <w:rPr>
            <w:rStyle w:val="Hyperlink"/>
            <w:noProof/>
          </w:rPr>
          <w:t>Figure 11. Radial Stress Probe Plot</w:t>
        </w:r>
        <w:r w:rsidR="00513C85">
          <w:rPr>
            <w:noProof/>
            <w:webHidden/>
          </w:rPr>
          <w:tab/>
        </w:r>
        <w:r w:rsidR="00513C85">
          <w:rPr>
            <w:noProof/>
            <w:webHidden/>
          </w:rPr>
          <w:fldChar w:fldCharType="begin"/>
        </w:r>
        <w:r w:rsidR="00513C85">
          <w:rPr>
            <w:noProof/>
            <w:webHidden/>
          </w:rPr>
          <w:instrText xml:space="preserve"> PAGEREF _Toc291588961 \h </w:instrText>
        </w:r>
        <w:r w:rsidR="00513C85">
          <w:rPr>
            <w:noProof/>
            <w:webHidden/>
          </w:rPr>
        </w:r>
        <w:r w:rsidR="00513C85">
          <w:rPr>
            <w:noProof/>
            <w:webHidden/>
          </w:rPr>
          <w:fldChar w:fldCharType="separate"/>
        </w:r>
        <w:r w:rsidR="00513C85">
          <w:rPr>
            <w:noProof/>
            <w:webHidden/>
          </w:rPr>
          <w:t>15</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62" w:history="1">
        <w:r w:rsidR="00513C85" w:rsidRPr="005B04DD">
          <w:rPr>
            <w:rStyle w:val="Hyperlink"/>
            <w:noProof/>
          </w:rPr>
          <w:t>Figure 12. Isometric view of Tangential Stress Plot</w:t>
        </w:r>
        <w:r w:rsidR="00513C85">
          <w:rPr>
            <w:noProof/>
            <w:webHidden/>
          </w:rPr>
          <w:tab/>
        </w:r>
        <w:r w:rsidR="00513C85">
          <w:rPr>
            <w:noProof/>
            <w:webHidden/>
          </w:rPr>
          <w:fldChar w:fldCharType="begin"/>
        </w:r>
        <w:r w:rsidR="00513C85">
          <w:rPr>
            <w:noProof/>
            <w:webHidden/>
          </w:rPr>
          <w:instrText xml:space="preserve"> PAGEREF _Toc291588962 \h </w:instrText>
        </w:r>
        <w:r w:rsidR="00513C85">
          <w:rPr>
            <w:noProof/>
            <w:webHidden/>
          </w:rPr>
        </w:r>
        <w:r w:rsidR="00513C85">
          <w:rPr>
            <w:noProof/>
            <w:webHidden/>
          </w:rPr>
          <w:fldChar w:fldCharType="separate"/>
        </w:r>
        <w:r w:rsidR="00513C85">
          <w:rPr>
            <w:noProof/>
            <w:webHidden/>
          </w:rPr>
          <w:t>16</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63" w:history="1">
        <w:r w:rsidR="00513C85" w:rsidRPr="005B04DD">
          <w:rPr>
            <w:rStyle w:val="Hyperlink"/>
            <w:noProof/>
          </w:rPr>
          <w:t>Figure 13. Normal View of Tangential Stress Plot</w:t>
        </w:r>
        <w:r w:rsidR="00513C85">
          <w:rPr>
            <w:noProof/>
            <w:webHidden/>
          </w:rPr>
          <w:tab/>
        </w:r>
        <w:r w:rsidR="00513C85">
          <w:rPr>
            <w:noProof/>
            <w:webHidden/>
          </w:rPr>
          <w:fldChar w:fldCharType="begin"/>
        </w:r>
        <w:r w:rsidR="00513C85">
          <w:rPr>
            <w:noProof/>
            <w:webHidden/>
          </w:rPr>
          <w:instrText xml:space="preserve"> PAGEREF _Toc291588963 \h </w:instrText>
        </w:r>
        <w:r w:rsidR="00513C85">
          <w:rPr>
            <w:noProof/>
            <w:webHidden/>
          </w:rPr>
        </w:r>
        <w:r w:rsidR="00513C85">
          <w:rPr>
            <w:noProof/>
            <w:webHidden/>
          </w:rPr>
          <w:fldChar w:fldCharType="separate"/>
        </w:r>
        <w:r w:rsidR="00513C85">
          <w:rPr>
            <w:noProof/>
            <w:webHidden/>
          </w:rPr>
          <w:t>16</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64" w:history="1">
        <w:r w:rsidR="00513C85" w:rsidRPr="005B04DD">
          <w:rPr>
            <w:rStyle w:val="Hyperlink"/>
            <w:noProof/>
          </w:rPr>
          <w:t>Figure 14. Tangential Stress Probes</w:t>
        </w:r>
        <w:r w:rsidR="00513C85">
          <w:rPr>
            <w:noProof/>
            <w:webHidden/>
          </w:rPr>
          <w:tab/>
        </w:r>
        <w:r w:rsidR="00513C85">
          <w:rPr>
            <w:noProof/>
            <w:webHidden/>
          </w:rPr>
          <w:fldChar w:fldCharType="begin"/>
        </w:r>
        <w:r w:rsidR="00513C85">
          <w:rPr>
            <w:noProof/>
            <w:webHidden/>
          </w:rPr>
          <w:instrText xml:space="preserve"> PAGEREF _Toc291588964 \h </w:instrText>
        </w:r>
        <w:r w:rsidR="00513C85">
          <w:rPr>
            <w:noProof/>
            <w:webHidden/>
          </w:rPr>
        </w:r>
        <w:r w:rsidR="00513C85">
          <w:rPr>
            <w:noProof/>
            <w:webHidden/>
          </w:rPr>
          <w:fldChar w:fldCharType="separate"/>
        </w:r>
        <w:r w:rsidR="00513C85">
          <w:rPr>
            <w:noProof/>
            <w:webHidden/>
          </w:rPr>
          <w:t>17</w:t>
        </w:r>
        <w:r w:rsidR="00513C85">
          <w:rPr>
            <w:noProof/>
            <w:webHidden/>
          </w:rPr>
          <w:fldChar w:fldCharType="end"/>
        </w:r>
      </w:hyperlink>
    </w:p>
    <w:p w:rsidR="00513C85" w:rsidRDefault="005D4141">
      <w:pPr>
        <w:pStyle w:val="TableofFigures"/>
        <w:tabs>
          <w:tab w:val="right" w:leader="dot" w:pos="9350"/>
        </w:tabs>
        <w:rPr>
          <w:rFonts w:eastAsiaTheme="minorEastAsia"/>
          <w:noProof/>
        </w:rPr>
      </w:pPr>
      <w:hyperlink w:anchor="_Toc291588965" w:history="1">
        <w:r w:rsidR="00513C85" w:rsidRPr="005B04DD">
          <w:rPr>
            <w:rStyle w:val="Hyperlink"/>
            <w:noProof/>
          </w:rPr>
          <w:t>Figure 15. Plot of Tangential Stress Probes</w:t>
        </w:r>
        <w:r w:rsidR="00513C85">
          <w:rPr>
            <w:noProof/>
            <w:webHidden/>
          </w:rPr>
          <w:tab/>
        </w:r>
        <w:r w:rsidR="00513C85">
          <w:rPr>
            <w:noProof/>
            <w:webHidden/>
          </w:rPr>
          <w:fldChar w:fldCharType="begin"/>
        </w:r>
        <w:r w:rsidR="00513C85">
          <w:rPr>
            <w:noProof/>
            <w:webHidden/>
          </w:rPr>
          <w:instrText xml:space="preserve"> PAGEREF _Toc291588965 \h </w:instrText>
        </w:r>
        <w:r w:rsidR="00513C85">
          <w:rPr>
            <w:noProof/>
            <w:webHidden/>
          </w:rPr>
        </w:r>
        <w:r w:rsidR="00513C85">
          <w:rPr>
            <w:noProof/>
            <w:webHidden/>
          </w:rPr>
          <w:fldChar w:fldCharType="separate"/>
        </w:r>
        <w:r w:rsidR="00513C85">
          <w:rPr>
            <w:noProof/>
            <w:webHidden/>
          </w:rPr>
          <w:t>17</w:t>
        </w:r>
        <w:r w:rsidR="00513C85">
          <w:rPr>
            <w:noProof/>
            <w:webHidden/>
          </w:rPr>
          <w:fldChar w:fldCharType="end"/>
        </w:r>
      </w:hyperlink>
    </w:p>
    <w:p w:rsidR="002E706C" w:rsidRDefault="00513C85" w:rsidP="002E706C">
      <w:pPr>
        <w:pStyle w:val="CosmosNormalStyle"/>
        <w:rPr>
          <w:rFonts w:ascii="Times New Roman" w:hAnsi="Times New Roman" w:cs="Times New Roman"/>
          <w:sz w:val="20"/>
        </w:rPr>
      </w:pPr>
      <w:r>
        <w:rPr>
          <w:rFonts w:ascii="Times New Roman" w:hAnsi="Times New Roman" w:cs="Times New Roman"/>
          <w:sz w:val="20"/>
        </w:rPr>
        <w:fldChar w:fldCharType="end"/>
      </w:r>
    </w:p>
    <w:p w:rsidR="007931D9" w:rsidRPr="00513C85" w:rsidRDefault="007931D9" w:rsidP="007931D9">
      <w:pPr>
        <w:pStyle w:val="TopLevel"/>
      </w:pPr>
      <w:bookmarkStart w:id="3" w:name="_Toc291589521"/>
      <w:r>
        <w:t>List of Tables</w:t>
      </w:r>
      <w:bookmarkEnd w:id="3"/>
    </w:p>
    <w:p w:rsidR="007931D9" w:rsidRDefault="007931D9">
      <w:pPr>
        <w:pStyle w:val="TableofFigures"/>
        <w:tabs>
          <w:tab w:val="right" w:leader="dot" w:pos="9350"/>
        </w:tabs>
        <w:rPr>
          <w:rFonts w:eastAsiaTheme="minorEastAsia"/>
          <w:noProof/>
        </w:rPr>
      </w:pPr>
      <w:r>
        <w:rPr>
          <w:rFonts w:ascii="Times New Roman" w:hAnsi="Times New Roman" w:cs="Times New Roman"/>
          <w:sz w:val="20"/>
        </w:rPr>
        <w:fldChar w:fldCharType="begin"/>
      </w:r>
      <w:r>
        <w:rPr>
          <w:rFonts w:ascii="Times New Roman" w:hAnsi="Times New Roman" w:cs="Times New Roman"/>
          <w:sz w:val="20"/>
        </w:rPr>
        <w:instrText xml:space="preserve"> TOC \h \z \t "table" \c </w:instrText>
      </w:r>
      <w:r>
        <w:rPr>
          <w:rFonts w:ascii="Times New Roman" w:hAnsi="Times New Roman" w:cs="Times New Roman"/>
          <w:sz w:val="20"/>
        </w:rPr>
        <w:fldChar w:fldCharType="separate"/>
      </w:r>
      <w:hyperlink w:anchor="_Toc291589540" w:history="1">
        <w:r w:rsidRPr="00147D43">
          <w:rPr>
            <w:rStyle w:val="Hyperlink"/>
            <w:noProof/>
          </w:rPr>
          <w:t>Table 1. The graphical key for Figure 2.</w:t>
        </w:r>
        <w:r>
          <w:rPr>
            <w:noProof/>
            <w:webHidden/>
          </w:rPr>
          <w:tab/>
        </w:r>
        <w:r>
          <w:rPr>
            <w:noProof/>
            <w:webHidden/>
          </w:rPr>
          <w:fldChar w:fldCharType="begin"/>
        </w:r>
        <w:r>
          <w:rPr>
            <w:noProof/>
            <w:webHidden/>
          </w:rPr>
          <w:instrText xml:space="preserve"> PAGEREF _Toc291589540 \h </w:instrText>
        </w:r>
        <w:r>
          <w:rPr>
            <w:noProof/>
            <w:webHidden/>
          </w:rPr>
        </w:r>
        <w:r>
          <w:rPr>
            <w:noProof/>
            <w:webHidden/>
          </w:rPr>
          <w:fldChar w:fldCharType="separate"/>
        </w:r>
        <w:r>
          <w:rPr>
            <w:noProof/>
            <w:webHidden/>
          </w:rPr>
          <w:t>9</w:t>
        </w:r>
        <w:r>
          <w:rPr>
            <w:noProof/>
            <w:webHidden/>
          </w:rPr>
          <w:fldChar w:fldCharType="end"/>
        </w:r>
      </w:hyperlink>
    </w:p>
    <w:p w:rsidR="007931D9" w:rsidRDefault="005D4141">
      <w:pPr>
        <w:pStyle w:val="TableofFigures"/>
        <w:tabs>
          <w:tab w:val="right" w:leader="dot" w:pos="9350"/>
        </w:tabs>
        <w:rPr>
          <w:rFonts w:eastAsiaTheme="minorEastAsia"/>
          <w:noProof/>
        </w:rPr>
      </w:pPr>
      <w:hyperlink w:anchor="_Toc291589541" w:history="1">
        <w:r w:rsidR="007931D9" w:rsidRPr="00147D43">
          <w:rPr>
            <w:rStyle w:val="Hyperlink"/>
            <w:noProof/>
          </w:rPr>
          <w:t>Table 2. Comparison of classical and FEA results</w:t>
        </w:r>
        <w:r w:rsidR="007931D9">
          <w:rPr>
            <w:noProof/>
            <w:webHidden/>
          </w:rPr>
          <w:tab/>
        </w:r>
        <w:r w:rsidR="007931D9">
          <w:rPr>
            <w:noProof/>
            <w:webHidden/>
          </w:rPr>
          <w:fldChar w:fldCharType="begin"/>
        </w:r>
        <w:r w:rsidR="007931D9">
          <w:rPr>
            <w:noProof/>
            <w:webHidden/>
          </w:rPr>
          <w:instrText xml:space="preserve"> PAGEREF _Toc291589541 \h </w:instrText>
        </w:r>
        <w:r w:rsidR="007931D9">
          <w:rPr>
            <w:noProof/>
            <w:webHidden/>
          </w:rPr>
        </w:r>
        <w:r w:rsidR="007931D9">
          <w:rPr>
            <w:noProof/>
            <w:webHidden/>
          </w:rPr>
          <w:fldChar w:fldCharType="separate"/>
        </w:r>
        <w:r w:rsidR="007931D9">
          <w:rPr>
            <w:noProof/>
            <w:webHidden/>
          </w:rPr>
          <w:t>17</w:t>
        </w:r>
        <w:r w:rsidR="007931D9">
          <w:rPr>
            <w:noProof/>
            <w:webHidden/>
          </w:rPr>
          <w:fldChar w:fldCharType="end"/>
        </w:r>
      </w:hyperlink>
    </w:p>
    <w:p w:rsidR="002E706C" w:rsidRDefault="007931D9">
      <w:pPr>
        <w:rPr>
          <w:rFonts w:ascii="Times New Roman" w:hAnsi="Times New Roman" w:cs="Times New Roman"/>
          <w:sz w:val="20"/>
        </w:rPr>
      </w:pPr>
      <w:r>
        <w:rPr>
          <w:rFonts w:ascii="Times New Roman" w:hAnsi="Times New Roman" w:cs="Times New Roman"/>
          <w:sz w:val="20"/>
        </w:rPr>
        <w:fldChar w:fldCharType="end"/>
      </w:r>
      <w:r w:rsidR="002E706C">
        <w:rPr>
          <w:rFonts w:ascii="Times New Roman" w:hAnsi="Times New Roman" w:cs="Times New Roman"/>
          <w:sz w:val="20"/>
        </w:rPr>
        <w:br w:type="page"/>
      </w:r>
    </w:p>
    <w:p w:rsidR="002E706C" w:rsidRDefault="002E706C" w:rsidP="00513C85">
      <w:pPr>
        <w:pStyle w:val="TopLevel"/>
      </w:pPr>
      <w:bookmarkStart w:id="4" w:name="_Toc291509556"/>
      <w:bookmarkStart w:id="5" w:name="_Toc291589522"/>
      <w:r>
        <w:lastRenderedPageBreak/>
        <w:t>Description</w:t>
      </w:r>
      <w:bookmarkEnd w:id="4"/>
      <w:bookmarkEnd w:id="5"/>
    </w:p>
    <w:p w:rsidR="002E706C" w:rsidRDefault="006A415E" w:rsidP="002E706C">
      <w:pPr>
        <w:pStyle w:val="CosmosNormalStyle"/>
        <w:rPr>
          <w:rFonts w:ascii="Times New Roman" w:hAnsi="Times New Roman" w:cs="Times New Roman"/>
          <w:sz w:val="20"/>
        </w:rPr>
      </w:pPr>
      <w:r>
        <w:rPr>
          <w:rFonts w:ascii="Times New Roman" w:hAnsi="Times New Roman" w:cs="Times New Roman"/>
          <w:sz w:val="20"/>
        </w:rPr>
        <w:t xml:space="preserve">This is a FEM project aimed at analyzing a pressure vessel with an internal pressure of 14.5MPa and an external atmospheric pressure of 101kPa. The goal is the have our results match the hand calculations in the name of expanding the engineering field. </w:t>
      </w:r>
    </w:p>
    <w:p w:rsidR="006A415E" w:rsidRDefault="006A415E">
      <w:pPr>
        <w:pStyle w:val="TopLevel"/>
        <w:rPr>
          <w:ins w:id="6" w:author="301maste" w:date="2011-04-07T18:48:00Z"/>
        </w:rPr>
        <w:pPrChange w:id="7" w:author="301maste" w:date="2011-04-07T19:25:00Z">
          <w:pPr>
            <w:pStyle w:val="CosmosNormalStyle"/>
          </w:pPr>
        </w:pPrChange>
      </w:pPr>
      <w:bookmarkStart w:id="8" w:name="_Toc289967926"/>
      <w:bookmarkStart w:id="9" w:name="_Toc291589523"/>
      <w:ins w:id="10" w:author="301maste" w:date="2011-04-07T18:48:00Z">
        <w:r>
          <w:t>Problem Statement</w:t>
        </w:r>
        <w:bookmarkEnd w:id="8"/>
        <w:bookmarkEnd w:id="9"/>
        <w:r>
          <w:t xml:space="preserve"> </w:t>
        </w:r>
      </w:ins>
    </w:p>
    <w:p w:rsidR="006A415E" w:rsidRDefault="006A415E" w:rsidP="006A415E">
      <w:pPr>
        <w:pStyle w:val="CosmosNormalStyle"/>
        <w:rPr>
          <w:ins w:id="11" w:author="301maste" w:date="2011-04-07T18:58:00Z"/>
          <w:rFonts w:ascii="Times New Roman" w:hAnsi="Times New Roman"/>
          <w:sz w:val="20"/>
        </w:rPr>
      </w:pPr>
      <w:ins w:id="12" w:author="301maste" w:date="2011-04-07T18:48:00Z">
        <w:r>
          <w:rPr>
            <w:rFonts w:ascii="Times New Roman" w:hAnsi="Times New Roman"/>
            <w:sz w:val="20"/>
          </w:rPr>
          <w:t>Analyze a pressure vessel with the geometry shown below in Figure 1</w:t>
        </w:r>
      </w:ins>
      <w:ins w:id="13" w:author="301maste" w:date="2011-04-07T18:49:00Z">
        <w:r>
          <w:rPr>
            <w:rFonts w:ascii="Times New Roman" w:hAnsi="Times New Roman"/>
            <w:sz w:val="20"/>
          </w:rPr>
          <w:t xml:space="preserve"> in </w:t>
        </w:r>
        <w:proofErr w:type="spellStart"/>
        <w:r>
          <w:rPr>
            <w:rFonts w:ascii="Times New Roman" w:hAnsi="Times New Roman"/>
            <w:sz w:val="20"/>
          </w:rPr>
          <w:t>Solidworks</w:t>
        </w:r>
        <w:proofErr w:type="spellEnd"/>
        <w:r>
          <w:rPr>
            <w:rFonts w:ascii="Times New Roman" w:hAnsi="Times New Roman"/>
            <w:sz w:val="20"/>
          </w:rPr>
          <w:t xml:space="preserve">. Show the hand calculations to show the </w:t>
        </w:r>
      </w:ins>
      <w:ins w:id="14" w:author="301maste" w:date="2011-04-07T19:59:00Z">
        <w:r>
          <w:rPr>
            <w:rFonts w:ascii="Times New Roman" w:hAnsi="Times New Roman"/>
            <w:sz w:val="20"/>
          </w:rPr>
          <w:t>similarities</w:t>
        </w:r>
      </w:ins>
      <w:ins w:id="15" w:author="301maste" w:date="2011-04-07T18:49:00Z">
        <w:r>
          <w:rPr>
            <w:rFonts w:ascii="Times New Roman" w:hAnsi="Times New Roman"/>
            <w:sz w:val="20"/>
          </w:rPr>
          <w:t xml:space="preserve"> betwee</w:t>
        </w:r>
      </w:ins>
      <w:ins w:id="16" w:author="301maste" w:date="2011-04-07T18:50:00Z">
        <w:r>
          <w:rPr>
            <w:rFonts w:ascii="Times New Roman" w:hAnsi="Times New Roman"/>
            <w:sz w:val="20"/>
          </w:rPr>
          <w:t>n the two methods</w:t>
        </w:r>
      </w:ins>
      <w:ins w:id="17" w:author="301maste" w:date="2011-04-07T18:48:00Z">
        <w:r>
          <w:rPr>
            <w:rFonts w:ascii="Times New Roman" w:hAnsi="Times New Roman"/>
            <w:sz w:val="20"/>
          </w:rPr>
          <w:t xml:space="preserve">. The vessel has an internal pressure of </w:t>
        </w:r>
      </w:ins>
      <w:r>
        <w:rPr>
          <w:rFonts w:ascii="Times New Roman" w:hAnsi="Times New Roman"/>
          <w:sz w:val="20"/>
        </w:rPr>
        <w:t>14.5</w:t>
      </w:r>
      <w:ins w:id="18" w:author="301maste" w:date="2011-04-07T18:48:00Z">
        <w:r>
          <w:rPr>
            <w:rFonts w:ascii="Times New Roman" w:hAnsi="Times New Roman"/>
            <w:sz w:val="20"/>
          </w:rPr>
          <w:t xml:space="preserve">Mpa </w:t>
        </w:r>
      </w:ins>
      <w:ins w:id="19" w:author="301maste" w:date="2011-04-07T18:49:00Z">
        <w:r>
          <w:rPr>
            <w:rFonts w:ascii="Times New Roman" w:hAnsi="Times New Roman"/>
            <w:sz w:val="20"/>
          </w:rPr>
          <w:t>and an external pressure of 101kPa.</w:t>
        </w:r>
      </w:ins>
    </w:p>
    <w:p w:rsidR="006A415E" w:rsidRDefault="00FE6C8F" w:rsidP="006A415E">
      <w:pPr>
        <w:pStyle w:val="CosmosNormalStyle"/>
        <w:rPr>
          <w:ins w:id="20" w:author="301maste" w:date="2011-04-07T18:58:00Z"/>
          <w:rFonts w:ascii="Times New Roman" w:hAnsi="Times New Roman"/>
          <w:sz w:val="20"/>
        </w:rPr>
      </w:pPr>
      <w:r>
        <w:rPr>
          <w:rFonts w:ascii="Times New Roman" w:hAnsi="Times New Roman"/>
          <w:noProof/>
          <w:sz w:val="20"/>
        </w:rPr>
        <w:drawing>
          <wp:inline distT="0" distB="0" distL="0" distR="0" wp14:anchorId="14CE795B" wp14:editId="50124D2F">
            <wp:extent cx="5943600" cy="35693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wing.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569335"/>
                    </a:xfrm>
                    <a:prstGeom prst="rect">
                      <a:avLst/>
                    </a:prstGeom>
                  </pic:spPr>
                </pic:pic>
              </a:graphicData>
            </a:graphic>
          </wp:inline>
        </w:drawing>
      </w:r>
    </w:p>
    <w:p w:rsidR="006A415E" w:rsidRPr="007104B6" w:rsidRDefault="006A415E">
      <w:pPr>
        <w:pStyle w:val="Figure"/>
        <w:rPr>
          <w:ins w:id="21" w:author="301maste" w:date="2011-04-07T18:59:00Z"/>
          <w:rPrChange w:id="22" w:author="301maste" w:date="2011-04-07T19:33:00Z">
            <w:rPr>
              <w:ins w:id="23" w:author="301maste" w:date="2011-04-07T18:59:00Z"/>
              <w:rFonts w:ascii="Times New Roman" w:hAnsi="Times New Roman"/>
              <w:sz w:val="20"/>
            </w:rPr>
          </w:rPrChange>
        </w:rPr>
        <w:pPrChange w:id="24" w:author="301maste" w:date="2011-04-07T19:33:00Z">
          <w:pPr>
            <w:pStyle w:val="CosmosNormalStyle"/>
          </w:pPr>
        </w:pPrChange>
      </w:pPr>
      <w:bookmarkStart w:id="25" w:name="_Toc289969557"/>
      <w:bookmarkStart w:id="26" w:name="_Toc291588951"/>
      <w:proofErr w:type="gramStart"/>
      <w:ins w:id="27" w:author="301maste" w:date="2011-04-07T19:32:00Z">
        <w:r>
          <w:t xml:space="preserve">Figure </w:t>
        </w:r>
        <w:r>
          <w:fldChar w:fldCharType="begin"/>
        </w:r>
        <w:r>
          <w:instrText xml:space="preserve"> SEQ Figure \* ARABIC </w:instrText>
        </w:r>
      </w:ins>
      <w:r>
        <w:fldChar w:fldCharType="separate"/>
      </w:r>
      <w:ins w:id="28" w:author="301maste" w:date="2011-04-07T19:42:00Z">
        <w:r>
          <w:rPr>
            <w:noProof/>
          </w:rPr>
          <w:t>1</w:t>
        </w:r>
      </w:ins>
      <w:ins w:id="29" w:author="301maste" w:date="2011-04-07T19:32:00Z">
        <w:r>
          <w:fldChar w:fldCharType="end"/>
        </w:r>
        <w:r>
          <w:t>.</w:t>
        </w:r>
        <w:proofErr w:type="gramEnd"/>
        <w:r>
          <w:t xml:space="preserve"> </w:t>
        </w:r>
        <w:proofErr w:type="gramStart"/>
        <w:r>
          <w:t>Dimensions of the pressure vessel.</w:t>
        </w:r>
      </w:ins>
      <w:proofErr w:type="gramEnd"/>
      <w:ins w:id="30" w:author="301maste" w:date="2011-04-07T20:04:00Z">
        <w:r>
          <w:t xml:space="preserve"> </w:t>
        </w:r>
      </w:ins>
      <w:proofErr w:type="gramStart"/>
      <w:ins w:id="31" w:author="301maste" w:date="2011-04-07T18:58:00Z">
        <w:r w:rsidRPr="007104B6">
          <w:rPr>
            <w:rPrChange w:id="32" w:author="301maste" w:date="2011-04-07T20:03:00Z">
              <w:rPr>
                <w:rFonts w:ascii="Times New Roman" w:hAnsi="Times New Roman"/>
                <w:b/>
                <w:bCs/>
                <w:sz w:val="20"/>
              </w:rPr>
            </w:rPrChange>
          </w:rPr>
          <w:t xml:space="preserve">Shown here with a half view to show </w:t>
        </w:r>
        <w:r w:rsidRPr="007104B6">
          <w:rPr>
            <w:rPrChange w:id="33" w:author="301maste" w:date="2011-04-07T20:04:00Z">
              <w:rPr>
                <w:rFonts w:ascii="Times New Roman" w:hAnsi="Times New Roman"/>
                <w:b/>
                <w:bCs/>
                <w:sz w:val="20"/>
              </w:rPr>
            </w:rPrChange>
          </w:rPr>
          <w:t>detail.</w:t>
        </w:r>
        <w:bookmarkEnd w:id="25"/>
        <w:bookmarkEnd w:id="26"/>
        <w:proofErr w:type="gramEnd"/>
        <w:r>
          <w:rPr>
            <w:rFonts w:ascii="Times New Roman" w:hAnsi="Times New Roman"/>
            <w:sz w:val="20"/>
          </w:rPr>
          <w:t xml:space="preserve"> </w:t>
        </w:r>
      </w:ins>
    </w:p>
    <w:p w:rsidR="006A415E" w:rsidRDefault="006A415E">
      <w:pPr>
        <w:pStyle w:val="TopLevel"/>
        <w:rPr>
          <w:ins w:id="34" w:author="301maste" w:date="2011-04-07T18:59:00Z"/>
        </w:rPr>
        <w:pPrChange w:id="35" w:author="301maste" w:date="2011-04-07T19:25:00Z">
          <w:pPr>
            <w:pStyle w:val="CosmosNormalStyle"/>
          </w:pPr>
        </w:pPrChange>
      </w:pPr>
      <w:bookmarkStart w:id="36" w:name="_Toc289967927"/>
      <w:bookmarkStart w:id="37" w:name="_Toc291589524"/>
      <w:ins w:id="38" w:author="301maste" w:date="2011-04-07T18:59:00Z">
        <w:r>
          <w:t>Steps</w:t>
        </w:r>
        <w:bookmarkEnd w:id="36"/>
        <w:bookmarkEnd w:id="37"/>
      </w:ins>
    </w:p>
    <w:p w:rsidR="006A415E" w:rsidRDefault="006A415E">
      <w:pPr>
        <w:pStyle w:val="CosmosNormalStyle"/>
        <w:numPr>
          <w:ilvl w:val="0"/>
          <w:numId w:val="1"/>
        </w:numPr>
        <w:rPr>
          <w:ins w:id="39" w:author="301maste" w:date="2011-04-07T18:59:00Z"/>
          <w:rFonts w:ascii="Times New Roman" w:hAnsi="Times New Roman"/>
          <w:sz w:val="20"/>
        </w:rPr>
        <w:pPrChange w:id="40" w:author="301maste" w:date="2011-04-07T18:59:00Z">
          <w:pPr>
            <w:pStyle w:val="CosmosNormalStyle"/>
          </w:pPr>
        </w:pPrChange>
      </w:pPr>
      <w:ins w:id="41" w:author="301maste" w:date="2011-04-07T18:59:00Z">
        <w:r>
          <w:rPr>
            <w:rFonts w:ascii="Times New Roman" w:hAnsi="Times New Roman"/>
            <w:sz w:val="20"/>
          </w:rPr>
          <w:t>Apply material and constrain it properly. We used an Alloy Steel with a symmetric constraint on the cut surface of the vessel with a fixed constraint at the open end of the neck. This fully constrained the material and allowed us to properly apply the FEA loads.</w:t>
        </w:r>
      </w:ins>
    </w:p>
    <w:p w:rsidR="006A415E" w:rsidRDefault="006A415E">
      <w:pPr>
        <w:pStyle w:val="CosmosNormalStyle"/>
        <w:numPr>
          <w:ilvl w:val="0"/>
          <w:numId w:val="1"/>
        </w:numPr>
        <w:rPr>
          <w:ins w:id="42" w:author="301maste" w:date="2011-04-07T19:01:00Z"/>
          <w:rFonts w:ascii="Times New Roman" w:hAnsi="Times New Roman"/>
          <w:sz w:val="20"/>
        </w:rPr>
        <w:pPrChange w:id="43" w:author="301maste" w:date="2011-04-07T19:01:00Z">
          <w:pPr>
            <w:pStyle w:val="CosmosNormalStyle"/>
          </w:pPr>
        </w:pPrChange>
      </w:pPr>
      <w:ins w:id="44" w:author="301maste" w:date="2011-04-07T19:00:00Z">
        <w:r>
          <w:rPr>
            <w:rFonts w:ascii="Times New Roman" w:hAnsi="Times New Roman"/>
            <w:sz w:val="20"/>
          </w:rPr>
          <w:t xml:space="preserve">Apply an internal pressure of 16MPa to the interior surface, and an external pressure of .101kPa to the external surface. </w:t>
        </w:r>
      </w:ins>
      <w:ins w:id="45" w:author="301maste" w:date="2011-04-07T19:01:00Z">
        <w:r>
          <w:rPr>
            <w:rFonts w:ascii="Times New Roman" w:hAnsi="Times New Roman"/>
            <w:sz w:val="20"/>
          </w:rPr>
          <w:t>Run the FE</w:t>
        </w:r>
      </w:ins>
      <w:ins w:id="46" w:author="301maste" w:date="2011-04-07T19:06:00Z">
        <w:r>
          <w:rPr>
            <w:rFonts w:ascii="Times New Roman" w:hAnsi="Times New Roman"/>
            <w:sz w:val="20"/>
          </w:rPr>
          <w:t>M</w:t>
        </w:r>
      </w:ins>
      <w:ins w:id="47" w:author="301maste" w:date="2011-04-07T19:01:00Z">
        <w:r>
          <w:rPr>
            <w:rFonts w:ascii="Times New Roman" w:hAnsi="Times New Roman"/>
            <w:sz w:val="20"/>
          </w:rPr>
          <w:t xml:space="preserve"> analysis</w:t>
        </w:r>
      </w:ins>
    </w:p>
    <w:p w:rsidR="006A415E" w:rsidRDefault="006A415E">
      <w:pPr>
        <w:pStyle w:val="CosmosNormalStyle"/>
        <w:numPr>
          <w:ilvl w:val="0"/>
          <w:numId w:val="1"/>
        </w:numPr>
        <w:rPr>
          <w:ins w:id="48" w:author="301maste" w:date="2011-04-07T19:01:00Z"/>
          <w:rFonts w:ascii="Times New Roman" w:hAnsi="Times New Roman"/>
          <w:sz w:val="20"/>
        </w:rPr>
        <w:pPrChange w:id="49" w:author="301maste" w:date="2011-04-07T19:01:00Z">
          <w:pPr>
            <w:pStyle w:val="CosmosNormalStyle"/>
          </w:pPr>
        </w:pPrChange>
      </w:pPr>
      <w:ins w:id="50" w:author="301maste" w:date="2011-04-07T19:01:00Z">
        <w:r>
          <w:rPr>
            <w:rFonts w:ascii="Times New Roman" w:hAnsi="Times New Roman"/>
            <w:sz w:val="20"/>
          </w:rPr>
          <w:t xml:space="preserve">Create a stress plot for Von </w:t>
        </w:r>
        <w:proofErr w:type="spellStart"/>
        <w:r>
          <w:rPr>
            <w:rFonts w:ascii="Times New Roman" w:hAnsi="Times New Roman"/>
            <w:sz w:val="20"/>
          </w:rPr>
          <w:t>Mises</w:t>
        </w:r>
        <w:proofErr w:type="spellEnd"/>
        <w:r>
          <w:rPr>
            <w:rFonts w:ascii="Times New Roman" w:hAnsi="Times New Roman"/>
            <w:sz w:val="20"/>
          </w:rPr>
          <w:t xml:space="preserve">, radial, and tangential stresses in addition to a displacement plot of the cylinder. Use a probe at the center of the cylinder to determine both the radial and tangential stresses at the inner wall and the external wall of the cylinder. </w:t>
        </w:r>
      </w:ins>
      <w:ins w:id="51" w:author="301maste" w:date="2011-04-07T19:04:00Z">
        <w:r>
          <w:rPr>
            <w:rFonts w:ascii="Times New Roman" w:hAnsi="Times New Roman"/>
            <w:sz w:val="20"/>
          </w:rPr>
          <w:t xml:space="preserve">Use </w:t>
        </w:r>
        <w:proofErr w:type="spellStart"/>
        <w:r>
          <w:rPr>
            <w:rFonts w:ascii="Times New Roman" w:hAnsi="Times New Roman"/>
            <w:sz w:val="20"/>
          </w:rPr>
          <w:t>Solidworks</w:t>
        </w:r>
        <w:proofErr w:type="spellEnd"/>
        <w:r>
          <w:rPr>
            <w:rFonts w:ascii="Times New Roman" w:hAnsi="Times New Roman"/>
            <w:sz w:val="20"/>
          </w:rPr>
          <w:t xml:space="preserve"> to plot the stress vs. node number</w:t>
        </w:r>
      </w:ins>
    </w:p>
    <w:p w:rsidR="006A415E" w:rsidRDefault="006A415E">
      <w:pPr>
        <w:pStyle w:val="CosmosNormalStyle"/>
        <w:numPr>
          <w:ilvl w:val="0"/>
          <w:numId w:val="1"/>
        </w:numPr>
        <w:rPr>
          <w:ins w:id="52" w:author="301maste" w:date="2011-04-07T19:14:00Z"/>
          <w:rFonts w:ascii="Times New Roman" w:hAnsi="Times New Roman"/>
          <w:sz w:val="20"/>
        </w:rPr>
        <w:pPrChange w:id="53" w:author="301maste" w:date="2011-04-07T19:01:00Z">
          <w:pPr>
            <w:pStyle w:val="CosmosNormalStyle"/>
          </w:pPr>
        </w:pPrChange>
      </w:pPr>
      <w:ins w:id="54" w:author="301maste" w:date="2011-04-07T19:03:00Z">
        <w:r>
          <w:rPr>
            <w:rFonts w:ascii="Times New Roman" w:hAnsi="Times New Roman"/>
            <w:sz w:val="20"/>
          </w:rPr>
          <w:lastRenderedPageBreak/>
          <w:t xml:space="preserve">Use the thick walled cylinder equations to calculate the theoretical radial and tangential stresses at the interior and exterior walls. </w:t>
        </w:r>
      </w:ins>
      <w:ins w:id="55" w:author="301maste" w:date="2011-04-07T19:06:00Z">
        <w:r>
          <w:rPr>
            <w:rFonts w:ascii="Times New Roman" w:hAnsi="Times New Roman"/>
            <w:sz w:val="20"/>
          </w:rPr>
          <w:t xml:space="preserve">Compare this result with the FEM using the percent difference </w:t>
        </w:r>
      </w:ins>
      <w:ins w:id="56" w:author="301maste" w:date="2011-04-07T19:14:00Z">
        <w:r>
          <w:rPr>
            <w:rFonts w:ascii="Times New Roman" w:hAnsi="Times New Roman"/>
            <w:sz w:val="20"/>
          </w:rPr>
          <w:t xml:space="preserve">formula shown below: </w:t>
        </w:r>
      </w:ins>
    </w:p>
    <w:p w:rsidR="006A415E" w:rsidRPr="007B1222" w:rsidRDefault="006A415E">
      <w:pPr>
        <w:pStyle w:val="CosmosNormalStyle"/>
        <w:ind w:left="720"/>
        <w:rPr>
          <w:rFonts w:ascii="Times New Roman" w:hAnsi="Times New Roman"/>
          <w:sz w:val="20"/>
        </w:rPr>
        <w:pPrChange w:id="57" w:author="301maste" w:date="2011-04-07T19:14:00Z">
          <w:pPr>
            <w:pStyle w:val="CosmosNormalStyle"/>
          </w:pPr>
        </w:pPrChange>
      </w:pPr>
      <w:ins w:id="58" w:author="301maste" w:date="2011-04-07T19:15:00Z">
        <w:r w:rsidRPr="007104B6">
          <w:rPr>
            <w:rFonts w:ascii="Cambria Math" w:hAnsi="Cambria Math"/>
            <w:sz w:val="20"/>
          </w:rPr>
          <w:t>%𝑑𝑖𝑓𝑓𝑒𝑟𝑒𝑛𝑐𝑒=𝐹𝐸𝐴 𝑅𝑒𝑠𝑢𝑙𝑡𝑠−𝐶𝑙𝑎𝑠𝑠𝑖𝑐𝑎𝑙 𝑅𝑒𝑠𝑢𝑙𝑡𝑠</w:t>
        </w:r>
      </w:ins>
      <m:oMath>
        <m:r>
          <w:rPr>
            <w:rFonts w:ascii="Cambria Math" w:hAnsi="Cambria Math"/>
            <w:sz w:val="20"/>
          </w:rPr>
          <m:t>% difference=</m:t>
        </m:r>
        <m:d>
          <m:dPr>
            <m:begChr m:val="["/>
            <m:endChr m:val="]"/>
            <m:ctrlPr>
              <w:rPr>
                <w:rFonts w:ascii="Cambria Math" w:hAnsi="Cambria Math"/>
                <w:i/>
                <w:sz w:val="20"/>
              </w:rPr>
            </m:ctrlPr>
          </m:dPr>
          <m:e>
            <m:d>
              <m:dPr>
                <m:ctrlPr>
                  <w:rPr>
                    <w:rFonts w:ascii="Cambria Math" w:hAnsi="Cambria Math"/>
                    <w:i/>
                    <w:sz w:val="20"/>
                  </w:rPr>
                </m:ctrlPr>
              </m:dPr>
              <m:e>
                <m:r>
                  <w:rPr>
                    <w:rFonts w:ascii="Cambria Math" w:hAnsi="Cambria Math"/>
                    <w:sz w:val="20"/>
                  </w:rPr>
                  <m:t>results from FEA</m:t>
                </m:r>
              </m:e>
            </m:d>
            <m:r>
              <w:rPr>
                <w:rFonts w:ascii="Cambria Math" w:hAnsi="Cambria Math"/>
                <w:sz w:val="20"/>
              </w:rPr>
              <m:t>-</m:t>
            </m:r>
            <m:d>
              <m:dPr>
                <m:ctrlPr>
                  <w:rPr>
                    <w:rFonts w:ascii="Cambria Math" w:hAnsi="Cambria Math"/>
                    <w:i/>
                    <w:sz w:val="20"/>
                  </w:rPr>
                </m:ctrlPr>
              </m:dPr>
              <m:e>
                <m:r>
                  <w:rPr>
                    <w:rFonts w:ascii="Cambria Math" w:hAnsi="Cambria Math"/>
                    <w:sz w:val="20"/>
                  </w:rPr>
                  <m:t>results from Elasticity</m:t>
                </m:r>
              </m:e>
            </m:d>
          </m:e>
        </m:d>
        <m:r>
          <w:rPr>
            <w:rFonts w:ascii="Cambria Math" w:hAnsi="Cambria Math"/>
            <w:sz w:val="20"/>
          </w:rPr>
          <m:t>*100/(results from FEA)</m:t>
        </m:r>
      </m:oMath>
    </w:p>
    <w:p w:rsidR="006A415E" w:rsidRDefault="006A415E" w:rsidP="002E706C">
      <w:pPr>
        <w:pStyle w:val="CosmosNormalStyle"/>
        <w:rPr>
          <w:rFonts w:ascii="Times New Roman" w:hAnsi="Times New Roman" w:cs="Times New Roman"/>
          <w:sz w:val="20"/>
        </w:rPr>
      </w:pPr>
    </w:p>
    <w:p w:rsidR="002E706C" w:rsidRDefault="002E706C" w:rsidP="00513C85">
      <w:pPr>
        <w:pStyle w:val="TopLevel"/>
      </w:pPr>
      <w:bookmarkStart w:id="59" w:name="_Toc291509557"/>
      <w:bookmarkStart w:id="60" w:name="_Toc291589525"/>
      <w:r>
        <w:t>Assumptions</w:t>
      </w:r>
      <w:bookmarkEnd w:id="59"/>
      <w:bookmarkEnd w:id="60"/>
    </w:p>
    <w:p w:rsidR="006A415E" w:rsidRDefault="006A415E" w:rsidP="006A415E">
      <w:pPr>
        <w:pStyle w:val="CosmosNormalStyle"/>
        <w:rPr>
          <w:rFonts w:ascii="Times New Roman" w:hAnsi="Times New Roman"/>
          <w:sz w:val="20"/>
        </w:rPr>
      </w:pPr>
      <w:r>
        <w:rPr>
          <w:rFonts w:ascii="Times New Roman" w:hAnsi="Times New Roman"/>
          <w:sz w:val="20"/>
        </w:rPr>
        <w:t xml:space="preserve">We assume the material is an Alloy Steel with the internal and external pressures being applied normal to the faces of the vessel. We assume that the vessel is rigidly constrained at the opening of the neck to allow the vessel to expand in all necessary directions away from the neck. </w:t>
      </w:r>
    </w:p>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61" w:name="_Toc291509558"/>
      <w:bookmarkStart w:id="62" w:name="_Toc291589526"/>
      <w:r>
        <w:t>Model Information</w:t>
      </w:r>
      <w:bookmarkEnd w:id="61"/>
      <w:bookmarkEnd w:id="62"/>
    </w:p>
    <w:tbl>
      <w:tblPr>
        <w:tblStyle w:val="TableContemporary"/>
        <w:tblW w:w="0" w:type="auto"/>
        <w:tblLook w:val="04A0" w:firstRow="1" w:lastRow="0" w:firstColumn="1" w:lastColumn="0" w:noHBand="0" w:noVBand="1"/>
      </w:tblPr>
      <w:tblGrid>
        <w:gridCol w:w="1833"/>
        <w:gridCol w:w="1977"/>
        <w:gridCol w:w="3977"/>
        <w:gridCol w:w="1789"/>
      </w:tblGrid>
      <w:tr w:rsidR="002E706C" w:rsidTr="002E706C">
        <w:trPr>
          <w:cnfStyle w:val="100000000000" w:firstRow="1" w:lastRow="0" w:firstColumn="0" w:lastColumn="0" w:oddVBand="0" w:evenVBand="0" w:oddHBand="0"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Document Name</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Configuration</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Document Path</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Date Modified</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Vessel</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Default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Z:\314\New_Pressure_Vessel\Vessel.SLDPRT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Mon Apr 25 14:43:46 2011</w:t>
            </w:r>
          </w:p>
        </w:tc>
      </w:tr>
    </w:tbl>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63" w:name="_Toc291509559"/>
      <w:bookmarkStart w:id="64" w:name="_Toc291589527"/>
      <w:r>
        <w:t>Study Properties</w:t>
      </w:r>
      <w:bookmarkEnd w:id="63"/>
      <w:bookmarkEnd w:id="64"/>
    </w:p>
    <w:tbl>
      <w:tblPr>
        <w:tblStyle w:val="TableContemporary"/>
        <w:tblW w:w="0" w:type="auto"/>
        <w:tblLook w:val="0480" w:firstRow="0" w:lastRow="0" w:firstColumn="1" w:lastColumn="0" w:noHBand="0" w:noVBand="1"/>
      </w:tblPr>
      <w:tblGrid>
        <w:gridCol w:w="4788"/>
        <w:gridCol w:w="4788"/>
      </w:tblGrid>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Study name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Pressure</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Analysis type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Static</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Mesh Type: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Solid Mesh</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Solver type</w:t>
            </w:r>
          </w:p>
        </w:tc>
        <w:tc>
          <w:tcPr>
            <w:tcW w:w="4788" w:type="dxa"/>
          </w:tcPr>
          <w:p w:rsidR="002E706C" w:rsidRDefault="002E706C" w:rsidP="002E706C">
            <w:pPr>
              <w:pStyle w:val="CosmosNormalStyle"/>
              <w:rPr>
                <w:rFonts w:ascii="Times New Roman" w:hAnsi="Times New Roman" w:cs="Times New Roman"/>
                <w:sz w:val="20"/>
              </w:rPr>
            </w:pPr>
            <w:proofErr w:type="spellStart"/>
            <w:r>
              <w:rPr>
                <w:rFonts w:ascii="Times New Roman" w:hAnsi="Times New Roman" w:cs="Times New Roman"/>
                <w:sz w:val="20"/>
              </w:rPr>
              <w:t>FFEPlus</w:t>
            </w:r>
            <w:proofErr w:type="spellEnd"/>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proofErr w:type="spellStart"/>
            <w:r>
              <w:rPr>
                <w:rFonts w:ascii="Times New Roman" w:hAnsi="Times New Roman" w:cs="Times New Roman"/>
                <w:sz w:val="20"/>
              </w:rPr>
              <w:t>Inplane</w:t>
            </w:r>
            <w:proofErr w:type="spellEnd"/>
            <w:r>
              <w:rPr>
                <w:rFonts w:ascii="Times New Roman" w:hAnsi="Times New Roman" w:cs="Times New Roman"/>
                <w:sz w:val="20"/>
              </w:rPr>
              <w:t xml:space="preserve"> Effect: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Soft Spring: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Inertial Relief: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Thermal Effect: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Input Temperature</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Zero strain temperature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298.000000</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Units</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Kelvin</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Include fluid pressure effects from </w:t>
            </w:r>
            <w:proofErr w:type="spellStart"/>
            <w:r>
              <w:rPr>
                <w:rFonts w:ascii="Times New Roman" w:hAnsi="Times New Roman" w:cs="Times New Roman"/>
                <w:sz w:val="20"/>
              </w:rPr>
              <w:t>SolidWorks</w:t>
            </w:r>
            <w:proofErr w:type="spellEnd"/>
            <w:r>
              <w:rPr>
                <w:rFonts w:ascii="Times New Roman" w:hAnsi="Times New Roman" w:cs="Times New Roman"/>
                <w:sz w:val="20"/>
              </w:rPr>
              <w:t xml:space="preserve"> Flow Simulation</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lastRenderedPageBreak/>
              <w:t xml:space="preserve">Friction: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Ignore clearance for surface contact</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Use Adaptive Method: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bl>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65" w:name="_Toc291509560"/>
      <w:bookmarkStart w:id="66" w:name="_Toc291589528"/>
      <w:r>
        <w:t>Units</w:t>
      </w:r>
      <w:bookmarkEnd w:id="65"/>
      <w:bookmarkEnd w:id="66"/>
    </w:p>
    <w:tbl>
      <w:tblPr>
        <w:tblStyle w:val="TableContemporary"/>
        <w:tblW w:w="0" w:type="auto"/>
        <w:tblLook w:val="0480" w:firstRow="0" w:lastRow="0" w:firstColumn="1" w:lastColumn="0" w:noHBand="0" w:noVBand="1"/>
      </w:tblPr>
      <w:tblGrid>
        <w:gridCol w:w="4788"/>
        <w:gridCol w:w="4788"/>
      </w:tblGrid>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Unit system:</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SI</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Length/Displacement</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mm</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Temperature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Kelvin</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Angular velocity</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rad/s</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Stress/Pressure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N/m^2</w:t>
            </w:r>
          </w:p>
        </w:tc>
      </w:tr>
    </w:tbl>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67" w:name="_Toc291509561"/>
      <w:bookmarkStart w:id="68" w:name="_Toc291589529"/>
      <w:r>
        <w:t>Material Properties</w:t>
      </w:r>
      <w:bookmarkEnd w:id="67"/>
      <w:bookmarkEnd w:id="68"/>
    </w:p>
    <w:tbl>
      <w:tblPr>
        <w:tblStyle w:val="TableContemporary"/>
        <w:tblW w:w="0" w:type="auto"/>
        <w:tblLook w:val="04A0" w:firstRow="1" w:lastRow="0" w:firstColumn="1" w:lastColumn="0" w:noHBand="0" w:noVBand="1"/>
      </w:tblPr>
      <w:tblGrid>
        <w:gridCol w:w="1915"/>
        <w:gridCol w:w="1915"/>
        <w:gridCol w:w="1915"/>
        <w:gridCol w:w="1915"/>
        <w:gridCol w:w="1916"/>
      </w:tblGrid>
      <w:tr w:rsidR="002E706C" w:rsidTr="002E706C">
        <w:trPr>
          <w:cnfStyle w:val="100000000000" w:firstRow="1" w:lastRow="0" w:firstColumn="0" w:lastColumn="0" w:oddVBand="0" w:evenVBand="0" w:oddHBand="0" w:evenHBand="0" w:firstRowFirstColumn="0" w:firstRowLastColumn="0" w:lastRowFirstColumn="0" w:lastRowLastColumn="0"/>
        </w:trPr>
        <w:tc>
          <w:tcPr>
            <w:tcW w:w="1915"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w:t>
            </w:r>
          </w:p>
        </w:tc>
        <w:tc>
          <w:tcPr>
            <w:tcW w:w="1915"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Body Name</w:t>
            </w:r>
          </w:p>
        </w:tc>
        <w:tc>
          <w:tcPr>
            <w:tcW w:w="1915"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Material</w:t>
            </w:r>
          </w:p>
        </w:tc>
        <w:tc>
          <w:tcPr>
            <w:tcW w:w="1915"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Mass</w:t>
            </w:r>
          </w:p>
        </w:tc>
        <w:tc>
          <w:tcPr>
            <w:tcW w:w="191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Volume</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1915"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w:t>
            </w:r>
          </w:p>
        </w:tc>
        <w:tc>
          <w:tcPr>
            <w:tcW w:w="1915" w:type="dxa"/>
          </w:tcPr>
          <w:p w:rsidR="002E706C" w:rsidRDefault="002E706C" w:rsidP="002E706C">
            <w:pPr>
              <w:pStyle w:val="CosmosNormalStyle"/>
              <w:rPr>
                <w:rFonts w:ascii="Times New Roman" w:hAnsi="Times New Roman" w:cs="Times New Roman"/>
                <w:sz w:val="20"/>
              </w:rPr>
            </w:pPr>
            <w:proofErr w:type="spellStart"/>
            <w:r>
              <w:rPr>
                <w:rFonts w:ascii="Times New Roman" w:hAnsi="Times New Roman" w:cs="Times New Roman"/>
                <w:sz w:val="20"/>
              </w:rPr>
              <w:t>SolidBody</w:t>
            </w:r>
            <w:proofErr w:type="spellEnd"/>
            <w:r>
              <w:rPr>
                <w:rFonts w:ascii="Times New Roman" w:hAnsi="Times New Roman" w:cs="Times New Roman"/>
                <w:sz w:val="20"/>
              </w:rPr>
              <w:t xml:space="preserve"> 1(Fillet5)</w:t>
            </w:r>
          </w:p>
        </w:tc>
        <w:tc>
          <w:tcPr>
            <w:tcW w:w="1915"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Alloy Steel (SS)</w:t>
            </w:r>
          </w:p>
        </w:tc>
        <w:tc>
          <w:tcPr>
            <w:tcW w:w="1915"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68.1317 kg</w:t>
            </w:r>
          </w:p>
        </w:tc>
        <w:tc>
          <w:tcPr>
            <w:tcW w:w="191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0.00884827 m^3</w:t>
            </w:r>
          </w:p>
        </w:tc>
      </w:tr>
    </w:tbl>
    <w:p w:rsidR="002E706C" w:rsidRDefault="002E706C" w:rsidP="002E706C">
      <w:pPr>
        <w:pStyle w:val="CosmosNormalStyle"/>
        <w:rPr>
          <w:rFonts w:ascii="Times New Roman" w:hAnsi="Times New Roman" w:cs="Times New Roman"/>
          <w:sz w:val="20"/>
        </w:rPr>
      </w:pPr>
    </w:p>
    <w:tbl>
      <w:tblPr>
        <w:tblStyle w:val="TableContemporary"/>
        <w:tblW w:w="0" w:type="auto"/>
        <w:tblLook w:val="04A0" w:firstRow="1" w:lastRow="0" w:firstColumn="1" w:lastColumn="0" w:noHBand="0" w:noVBand="1"/>
      </w:tblPr>
      <w:tblGrid>
        <w:gridCol w:w="4788"/>
        <w:gridCol w:w="4788"/>
      </w:tblGrid>
      <w:tr w:rsidR="002E706C" w:rsidTr="002E706C">
        <w:trPr>
          <w:cnfStyle w:val="100000000000" w:firstRow="1" w:lastRow="0" w:firstColumn="0" w:lastColumn="0" w:oddVBand="0" w:evenVBand="0" w:oddHBand="0"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Material name: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Alloy Steel (SS)</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Description:</w:t>
            </w:r>
          </w:p>
        </w:tc>
        <w:tc>
          <w:tcPr>
            <w:tcW w:w="4788" w:type="dxa"/>
          </w:tcPr>
          <w:p w:rsidR="002E706C" w:rsidRDefault="002E706C" w:rsidP="002E706C">
            <w:pPr>
              <w:pStyle w:val="CosmosNormalStyle"/>
              <w:rPr>
                <w:rFonts w:ascii="Times New Roman" w:hAnsi="Times New Roman" w:cs="Times New Roman"/>
                <w:sz w:val="20"/>
              </w:rPr>
            </w:pP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Material Source:</w:t>
            </w:r>
          </w:p>
        </w:tc>
        <w:tc>
          <w:tcPr>
            <w:tcW w:w="4788" w:type="dxa"/>
          </w:tcPr>
          <w:p w:rsidR="002E706C" w:rsidRDefault="002E706C" w:rsidP="002E706C">
            <w:pPr>
              <w:pStyle w:val="CosmosNormalStyle"/>
              <w:rPr>
                <w:rFonts w:ascii="Times New Roman" w:hAnsi="Times New Roman" w:cs="Times New Roman"/>
                <w:sz w:val="20"/>
              </w:rPr>
            </w:pP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Material Model Type: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Linear Elastic Isotropic</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Default Failure Criterion:</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Max von </w:t>
            </w:r>
            <w:proofErr w:type="spellStart"/>
            <w:r>
              <w:rPr>
                <w:rFonts w:ascii="Times New Roman" w:hAnsi="Times New Roman" w:cs="Times New Roman"/>
                <w:sz w:val="20"/>
              </w:rPr>
              <w:t>Mises</w:t>
            </w:r>
            <w:proofErr w:type="spellEnd"/>
            <w:r>
              <w:rPr>
                <w:rFonts w:ascii="Times New Roman" w:hAnsi="Times New Roman" w:cs="Times New Roman"/>
                <w:sz w:val="20"/>
              </w:rPr>
              <w:t xml:space="preserve"> Stress</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Application Data:</w:t>
            </w:r>
          </w:p>
        </w:tc>
        <w:tc>
          <w:tcPr>
            <w:tcW w:w="4788" w:type="dxa"/>
          </w:tcPr>
          <w:p w:rsidR="002E706C" w:rsidRDefault="002E706C" w:rsidP="002E706C">
            <w:pPr>
              <w:pStyle w:val="CosmosNormalStyle"/>
              <w:rPr>
                <w:rFonts w:ascii="Times New Roman" w:hAnsi="Times New Roman" w:cs="Times New Roman"/>
                <w:sz w:val="20"/>
              </w:rPr>
            </w:pPr>
          </w:p>
        </w:tc>
      </w:tr>
    </w:tbl>
    <w:p w:rsidR="002E706C" w:rsidRDefault="002E706C" w:rsidP="002E706C">
      <w:pPr>
        <w:pStyle w:val="CosmosNormalStyle"/>
        <w:rPr>
          <w:rFonts w:ascii="Times New Roman" w:hAnsi="Times New Roman" w:cs="Times New Roman"/>
          <w:sz w:val="20"/>
        </w:rPr>
      </w:pPr>
    </w:p>
    <w:tbl>
      <w:tblPr>
        <w:tblStyle w:val="TableContemporary"/>
        <w:tblW w:w="0" w:type="auto"/>
        <w:tblLook w:val="04A0" w:firstRow="1" w:lastRow="0" w:firstColumn="1" w:lastColumn="0" w:noHBand="0" w:noVBand="1"/>
      </w:tblPr>
      <w:tblGrid>
        <w:gridCol w:w="2394"/>
        <w:gridCol w:w="2394"/>
        <w:gridCol w:w="2394"/>
        <w:gridCol w:w="2394"/>
      </w:tblGrid>
      <w:tr w:rsidR="002E706C" w:rsidTr="002E706C">
        <w:trPr>
          <w:cnfStyle w:val="100000000000" w:firstRow="1" w:lastRow="0" w:firstColumn="0" w:lastColumn="0" w:oddVBand="0" w:evenVBand="0" w:oddHBand="0"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Property Name</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Value</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Units</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Value Type</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Elastic modulus</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2.1e+011</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N/m^2</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Poisson's ratio</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0.28</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NA</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Shear modulus</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7.9e+010</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N/m^2</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lastRenderedPageBreak/>
              <w:t>Mass density</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7700</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kg/m^3</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Tensile strength</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7.2383e+008</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N/m^2</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Yield strength</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6.2042e+008</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N/m^2</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Thermal expansion coefficient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1.3e-005</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/Kelvin</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Thermal conductivity</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50</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W/(</w:t>
            </w:r>
            <w:proofErr w:type="spellStart"/>
            <w:r>
              <w:rPr>
                <w:rFonts w:ascii="Times New Roman" w:hAnsi="Times New Roman" w:cs="Times New Roman"/>
                <w:sz w:val="20"/>
              </w:rPr>
              <w:t>m.K</w:t>
            </w:r>
            <w:proofErr w:type="spellEnd"/>
            <w:r>
              <w:rPr>
                <w:rFonts w:ascii="Times New Roman" w:hAnsi="Times New Roman" w:cs="Times New Roman"/>
                <w:sz w:val="20"/>
              </w:rPr>
              <w: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Specific heat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460</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J/(</w:t>
            </w:r>
            <w:proofErr w:type="spellStart"/>
            <w:r>
              <w:rPr>
                <w:rFonts w:ascii="Times New Roman" w:hAnsi="Times New Roman" w:cs="Times New Roman"/>
                <w:sz w:val="20"/>
              </w:rPr>
              <w:t>kg.K</w:t>
            </w:r>
            <w:proofErr w:type="spellEnd"/>
            <w:r>
              <w:rPr>
                <w:rFonts w:ascii="Times New Roman" w:hAnsi="Times New Roman" w:cs="Times New Roman"/>
                <w:sz w:val="20"/>
              </w:rPr>
              <w: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Hardening factor (0.0-1.0; 0.0=isotropic; 1.0=kinematic)</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0.85</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NA</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Constant</w:t>
            </w:r>
          </w:p>
        </w:tc>
      </w:tr>
    </w:tbl>
    <w:p w:rsidR="00513C85" w:rsidRDefault="00513C85" w:rsidP="00513C85">
      <w:pPr>
        <w:pStyle w:val="TopLevel"/>
      </w:pPr>
      <w:bookmarkStart w:id="69" w:name="_Toc291509562"/>
    </w:p>
    <w:p w:rsidR="002E706C" w:rsidRDefault="002E706C" w:rsidP="00513C85">
      <w:pPr>
        <w:pStyle w:val="TopLevel"/>
      </w:pPr>
      <w:bookmarkStart w:id="70" w:name="_Toc291589530"/>
      <w:r>
        <w:t>Loads and Restraints</w:t>
      </w:r>
      <w:bookmarkEnd w:id="69"/>
      <w:bookmarkEnd w:id="70"/>
    </w:p>
    <w:p w:rsidR="002E706C" w:rsidRDefault="002E706C" w:rsidP="00513C85">
      <w:pPr>
        <w:pStyle w:val="NextLevel"/>
      </w:pPr>
      <w:bookmarkStart w:id="71" w:name="_Toc291589531"/>
      <w:r>
        <w:t>Fixture</w:t>
      </w:r>
      <w:bookmarkEnd w:id="71"/>
    </w:p>
    <w:tbl>
      <w:tblPr>
        <w:tblStyle w:val="TableContemporary"/>
        <w:tblW w:w="0" w:type="auto"/>
        <w:tblLook w:val="04A0" w:firstRow="1" w:lastRow="0" w:firstColumn="1" w:lastColumn="0" w:noHBand="0" w:noVBand="1"/>
      </w:tblPr>
      <w:tblGrid>
        <w:gridCol w:w="3192"/>
        <w:gridCol w:w="3192"/>
        <w:gridCol w:w="3192"/>
      </w:tblGrid>
      <w:tr w:rsidR="002E706C" w:rsidTr="002E706C">
        <w:trPr>
          <w:cnfStyle w:val="100000000000" w:firstRow="1" w:lastRow="0" w:firstColumn="0" w:lastColumn="0" w:oddVBand="0" w:evenVBand="0" w:oddHBand="0" w:evenHBand="0" w:firstRowFirstColumn="0" w:firstRowLastColumn="0" w:lastRowFirstColumn="0" w:lastRowLastColumn="0"/>
        </w:trPr>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Restraint name</w:t>
            </w:r>
          </w:p>
        </w:tc>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Selection set</w:t>
            </w:r>
          </w:p>
        </w:tc>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Description</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Symmetry-1 &lt;Vessel&gt;</w:t>
            </w:r>
          </w:p>
        </w:tc>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on 3 Face(s) symmetry</w:t>
            </w:r>
          </w:p>
        </w:tc>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Fixed-1 &lt;Vessel&gt;</w:t>
            </w:r>
          </w:p>
        </w:tc>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w:t>
            </w:r>
            <w:proofErr w:type="gramStart"/>
            <w:r>
              <w:rPr>
                <w:rFonts w:ascii="Times New Roman" w:hAnsi="Times New Roman" w:cs="Times New Roman"/>
                <w:sz w:val="20"/>
              </w:rPr>
              <w:t>on</w:t>
            </w:r>
            <w:proofErr w:type="gramEnd"/>
            <w:r>
              <w:rPr>
                <w:rFonts w:ascii="Times New Roman" w:hAnsi="Times New Roman" w:cs="Times New Roman"/>
                <w:sz w:val="20"/>
              </w:rPr>
              <w:t xml:space="preserve"> 1 Face(s) fixed.</w:t>
            </w:r>
          </w:p>
        </w:tc>
        <w:tc>
          <w:tcPr>
            <w:tcW w:w="3192"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w:t>
            </w:r>
          </w:p>
        </w:tc>
      </w:tr>
    </w:tbl>
    <w:p w:rsidR="00513C85" w:rsidRDefault="00513C85" w:rsidP="00513C85">
      <w:pPr>
        <w:pStyle w:val="NextLevel"/>
      </w:pPr>
    </w:p>
    <w:p w:rsidR="002E706C" w:rsidRDefault="002E706C" w:rsidP="00513C85">
      <w:pPr>
        <w:pStyle w:val="NextLevel"/>
      </w:pPr>
      <w:bookmarkStart w:id="72" w:name="_Toc291589532"/>
      <w:r>
        <w:t>Load</w:t>
      </w:r>
      <w:bookmarkEnd w:id="72"/>
    </w:p>
    <w:tbl>
      <w:tblPr>
        <w:tblStyle w:val="TableContemporary"/>
        <w:tblW w:w="0" w:type="auto"/>
        <w:tblLook w:val="04A0" w:firstRow="1" w:lastRow="0" w:firstColumn="1" w:lastColumn="0" w:noHBand="0" w:noVBand="1"/>
      </w:tblPr>
      <w:tblGrid>
        <w:gridCol w:w="2394"/>
        <w:gridCol w:w="2394"/>
        <w:gridCol w:w="2394"/>
        <w:gridCol w:w="2394"/>
      </w:tblGrid>
      <w:tr w:rsidR="002E706C" w:rsidTr="002E706C">
        <w:trPr>
          <w:cnfStyle w:val="100000000000" w:firstRow="1" w:lastRow="0" w:firstColumn="0" w:lastColumn="0" w:oddVBand="0" w:evenVBand="0" w:oddHBand="0"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Load name</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Selection set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Loading type</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Description</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Pressure-1 &lt;Vessel&gt;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on 11 Face(s) with Pressure 0.101 N/mm^2 (</w:t>
            </w:r>
            <w:proofErr w:type="spellStart"/>
            <w:r>
              <w:rPr>
                <w:rFonts w:ascii="Times New Roman" w:hAnsi="Times New Roman" w:cs="Times New Roman"/>
                <w:sz w:val="20"/>
              </w:rPr>
              <w:t>MPa</w:t>
            </w:r>
            <w:proofErr w:type="spellEnd"/>
            <w:r>
              <w:rPr>
                <w:rFonts w:ascii="Times New Roman" w:hAnsi="Times New Roman" w:cs="Times New Roman"/>
                <w:sz w:val="20"/>
              </w:rPr>
              <w:t>)  along direction normal to selected face</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Sequential Loading</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Pressure-2 &lt;Vessel&gt;</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on 11 Face(s) with Pressure 14.5 N/mm^2 (</w:t>
            </w:r>
            <w:proofErr w:type="spellStart"/>
            <w:r>
              <w:rPr>
                <w:rFonts w:ascii="Times New Roman" w:hAnsi="Times New Roman" w:cs="Times New Roman"/>
                <w:sz w:val="20"/>
              </w:rPr>
              <w:t>MPa</w:t>
            </w:r>
            <w:proofErr w:type="spellEnd"/>
            <w:r>
              <w:rPr>
                <w:rFonts w:ascii="Times New Roman" w:hAnsi="Times New Roman" w:cs="Times New Roman"/>
                <w:sz w:val="20"/>
              </w:rPr>
              <w:t>)  along direction normal to selected face</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Sequential Loading</w:t>
            </w:r>
          </w:p>
        </w:tc>
        <w:tc>
          <w:tcPr>
            <w:tcW w:w="2394"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 </w:t>
            </w:r>
          </w:p>
        </w:tc>
      </w:tr>
    </w:tbl>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73" w:name="_Toc291509565"/>
      <w:bookmarkStart w:id="74" w:name="_Toc291589533"/>
      <w:r>
        <w:t>Mesh Information</w:t>
      </w:r>
      <w:bookmarkEnd w:id="73"/>
      <w:bookmarkEnd w:id="74"/>
    </w:p>
    <w:tbl>
      <w:tblPr>
        <w:tblStyle w:val="TableContemporary"/>
        <w:tblW w:w="0" w:type="auto"/>
        <w:tblLook w:val="0480" w:firstRow="0" w:lastRow="0" w:firstColumn="1" w:lastColumn="0" w:noHBand="0" w:noVBand="1"/>
      </w:tblPr>
      <w:tblGrid>
        <w:gridCol w:w="4788"/>
        <w:gridCol w:w="4788"/>
      </w:tblGrid>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Mesh Type: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Solid Mesh</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proofErr w:type="spellStart"/>
            <w:r>
              <w:rPr>
                <w:rFonts w:ascii="Times New Roman" w:hAnsi="Times New Roman" w:cs="Times New Roman"/>
                <w:sz w:val="20"/>
              </w:rPr>
              <w:lastRenderedPageBreak/>
              <w:t>Mesher</w:t>
            </w:r>
            <w:proofErr w:type="spellEnd"/>
            <w:r>
              <w:rPr>
                <w:rFonts w:ascii="Times New Roman" w:hAnsi="Times New Roman" w:cs="Times New Roman"/>
                <w:sz w:val="20"/>
              </w:rPr>
              <w:t xml:space="preserve"> Used: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Standard mesh</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Automatic Transition: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Off</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Smooth Surface: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On</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proofErr w:type="spellStart"/>
            <w:r>
              <w:rPr>
                <w:rFonts w:ascii="Times New Roman" w:hAnsi="Times New Roman" w:cs="Times New Roman"/>
                <w:sz w:val="20"/>
              </w:rPr>
              <w:t>Jacobian</w:t>
            </w:r>
            <w:proofErr w:type="spellEnd"/>
            <w:r>
              <w:rPr>
                <w:rFonts w:ascii="Times New Roman" w:hAnsi="Times New Roman" w:cs="Times New Roman"/>
                <w:sz w:val="20"/>
              </w:rPr>
              <w:t xml:space="preserve"> Check: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4 Points </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Element Size: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12.929 mm</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Tolerance:</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0.64645 mm</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Quality:</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High</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Number of elements:</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28224</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Number of nodes:</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47257</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Time to complete mesh(</w:t>
            </w:r>
            <w:proofErr w:type="spellStart"/>
            <w:r>
              <w:rPr>
                <w:rFonts w:ascii="Times New Roman" w:hAnsi="Times New Roman" w:cs="Times New Roman"/>
                <w:sz w:val="20"/>
              </w:rPr>
              <w:t>hh;mm;ss</w:t>
            </w:r>
            <w:proofErr w:type="spellEnd"/>
            <w:r>
              <w:rPr>
                <w:rFonts w:ascii="Times New Roman" w:hAnsi="Times New Roman" w:cs="Times New Roman"/>
                <w:sz w:val="20"/>
              </w:rPr>
              <w:t xml:space="preserve">): </w:t>
            </w:r>
          </w:p>
        </w:tc>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00:00:05</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4788"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Computer name: </w:t>
            </w:r>
          </w:p>
        </w:tc>
        <w:tc>
          <w:tcPr>
            <w:tcW w:w="4788" w:type="dxa"/>
          </w:tcPr>
          <w:p w:rsidR="002E706C" w:rsidRDefault="002E706C" w:rsidP="002E706C">
            <w:pPr>
              <w:pStyle w:val="CosmosNormalStyle"/>
              <w:rPr>
                <w:rFonts w:ascii="Times New Roman" w:hAnsi="Times New Roman" w:cs="Times New Roman"/>
                <w:sz w:val="20"/>
              </w:rPr>
            </w:pPr>
          </w:p>
        </w:tc>
      </w:tr>
    </w:tbl>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75" w:name="_Toc291509567"/>
      <w:bookmarkStart w:id="76" w:name="_Toc291589534"/>
      <w:r>
        <w:t>Reaction Forces</w:t>
      </w:r>
      <w:bookmarkEnd w:id="75"/>
      <w:bookmarkEnd w:id="76"/>
    </w:p>
    <w:tbl>
      <w:tblPr>
        <w:tblStyle w:val="TableContemporary"/>
        <w:tblW w:w="0" w:type="auto"/>
        <w:tblLook w:val="04A0" w:firstRow="1" w:lastRow="0" w:firstColumn="1" w:lastColumn="0" w:noHBand="0" w:noVBand="1"/>
      </w:tblPr>
      <w:tblGrid>
        <w:gridCol w:w="1596"/>
        <w:gridCol w:w="1596"/>
        <w:gridCol w:w="1596"/>
        <w:gridCol w:w="1596"/>
        <w:gridCol w:w="1596"/>
        <w:gridCol w:w="1596"/>
      </w:tblGrid>
      <w:tr w:rsidR="002E706C" w:rsidTr="002E706C">
        <w:trPr>
          <w:cnfStyle w:val="100000000000" w:firstRow="1" w:lastRow="0" w:firstColumn="0" w:lastColumn="0" w:oddVBand="0" w:evenVBand="0" w:oddHBand="0"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Selection set</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Units</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X</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Y</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Z</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Resultant</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Entire Body</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41433.6</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36054.3</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2.43367e+006</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2.43429e+006</w:t>
            </w:r>
          </w:p>
        </w:tc>
      </w:tr>
    </w:tbl>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77" w:name="_Toc291509568"/>
      <w:bookmarkStart w:id="78" w:name="_Toc291589535"/>
      <w:r>
        <w:t>Free-Body Forces</w:t>
      </w:r>
      <w:bookmarkEnd w:id="77"/>
      <w:bookmarkEnd w:id="78"/>
    </w:p>
    <w:tbl>
      <w:tblPr>
        <w:tblStyle w:val="TableContemporary"/>
        <w:tblW w:w="0" w:type="auto"/>
        <w:tblLook w:val="04A0" w:firstRow="1" w:lastRow="0" w:firstColumn="1" w:lastColumn="0" w:noHBand="0" w:noVBand="1"/>
      </w:tblPr>
      <w:tblGrid>
        <w:gridCol w:w="1596"/>
        <w:gridCol w:w="1596"/>
        <w:gridCol w:w="1596"/>
        <w:gridCol w:w="1596"/>
        <w:gridCol w:w="1596"/>
        <w:gridCol w:w="1596"/>
      </w:tblGrid>
      <w:tr w:rsidR="002E706C" w:rsidTr="002E706C">
        <w:trPr>
          <w:cnfStyle w:val="100000000000" w:firstRow="1" w:lastRow="0" w:firstColumn="0" w:lastColumn="0" w:oddVBand="0" w:evenVBand="0" w:oddHBand="0"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Selection set</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Units</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X</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Y</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Z</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Resultant</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Entire Body</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0.641291</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-2.53252</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1.48187</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3.00347</w:t>
            </w:r>
          </w:p>
        </w:tc>
      </w:tr>
    </w:tbl>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79" w:name="_Toc291589536"/>
      <w:r>
        <w:t>Free-body Moments</w:t>
      </w:r>
      <w:bookmarkEnd w:id="79"/>
    </w:p>
    <w:tbl>
      <w:tblPr>
        <w:tblStyle w:val="TableContemporary"/>
        <w:tblW w:w="0" w:type="auto"/>
        <w:tblLook w:val="04A0" w:firstRow="1" w:lastRow="0" w:firstColumn="1" w:lastColumn="0" w:noHBand="0" w:noVBand="1"/>
      </w:tblPr>
      <w:tblGrid>
        <w:gridCol w:w="1596"/>
        <w:gridCol w:w="1596"/>
        <w:gridCol w:w="1596"/>
        <w:gridCol w:w="1596"/>
        <w:gridCol w:w="1596"/>
        <w:gridCol w:w="1596"/>
      </w:tblGrid>
      <w:tr w:rsidR="002E706C" w:rsidTr="002E706C">
        <w:trPr>
          <w:cnfStyle w:val="100000000000" w:firstRow="1" w:lastRow="0" w:firstColumn="0" w:lastColumn="0" w:oddVBand="0" w:evenVBand="0" w:oddHBand="0"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Selection set</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Units</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X</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Y</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Sum Z</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Resultant</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Entire Body</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N-m</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1e-033</w:t>
            </w:r>
          </w:p>
        </w:tc>
      </w:tr>
    </w:tbl>
    <w:p w:rsidR="002E706C" w:rsidRDefault="002E706C" w:rsidP="002E706C">
      <w:pPr>
        <w:pStyle w:val="CosmosNormalStyle"/>
        <w:rPr>
          <w:rFonts w:ascii="Times New Roman" w:hAnsi="Times New Roman" w:cs="Times New Roman"/>
          <w:sz w:val="20"/>
        </w:rPr>
      </w:pPr>
    </w:p>
    <w:p w:rsidR="00513C85" w:rsidRDefault="00513C85" w:rsidP="00513C85">
      <w:pPr>
        <w:pStyle w:val="TopLevel"/>
      </w:pPr>
      <w:bookmarkStart w:id="80" w:name="_Toc291509572"/>
    </w:p>
    <w:p w:rsidR="00513C85" w:rsidRDefault="00513C85" w:rsidP="00513C85">
      <w:pPr>
        <w:pStyle w:val="TopLevel"/>
      </w:pPr>
    </w:p>
    <w:p w:rsidR="002E706C" w:rsidRDefault="002E706C" w:rsidP="00513C85">
      <w:pPr>
        <w:pStyle w:val="TopLevel"/>
      </w:pPr>
      <w:bookmarkStart w:id="81" w:name="_Toc291589537"/>
      <w:r>
        <w:lastRenderedPageBreak/>
        <w:t>Study Results</w:t>
      </w:r>
      <w:bookmarkEnd w:id="80"/>
      <w:bookmarkEnd w:id="81"/>
    </w:p>
    <w:p w:rsidR="009D58CF" w:rsidRDefault="009D58CF" w:rsidP="00FE6C8F">
      <w:pPr>
        <w:pStyle w:val="CosmosHeadingStyle1"/>
        <w:jc w:val="center"/>
        <w:rPr>
          <w:rFonts w:ascii="Times New Roman" w:hAnsi="Times New Roman" w:cs="Times New Roman"/>
          <w:sz w:val="24"/>
        </w:rPr>
      </w:pPr>
      <w:r>
        <w:rPr>
          <w:rFonts w:ascii="Times New Roman" w:hAnsi="Times New Roman" w:cs="Times New Roman"/>
          <w:noProof/>
          <w:sz w:val="24"/>
        </w:rPr>
        <w:drawing>
          <wp:inline distT="0" distB="0" distL="0" distR="0" wp14:anchorId="6927D598" wp14:editId="383A1A09">
            <wp:extent cx="4477109" cy="380841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ads.PNG"/>
                    <pic:cNvPicPr/>
                  </pic:nvPicPr>
                  <pic:blipFill>
                    <a:blip r:embed="rId8">
                      <a:extLst>
                        <a:ext uri="{28A0092B-C50C-407E-A947-70E740481C1C}">
                          <a14:useLocalDpi xmlns:a14="http://schemas.microsoft.com/office/drawing/2010/main" val="0"/>
                        </a:ext>
                      </a:extLst>
                    </a:blip>
                    <a:stretch>
                      <a:fillRect/>
                    </a:stretch>
                  </pic:blipFill>
                  <pic:spPr>
                    <a:xfrm>
                      <a:off x="0" y="0"/>
                      <a:ext cx="4477810" cy="3809009"/>
                    </a:xfrm>
                    <a:prstGeom prst="rect">
                      <a:avLst/>
                    </a:prstGeom>
                  </pic:spPr>
                </pic:pic>
              </a:graphicData>
            </a:graphic>
          </wp:inline>
        </w:drawing>
      </w:r>
    </w:p>
    <w:p w:rsidR="00FE6C8F" w:rsidRDefault="00FE6C8F" w:rsidP="00FE6C8F">
      <w:pPr>
        <w:pStyle w:val="Figure"/>
      </w:pPr>
      <w:bookmarkStart w:id="82" w:name="_Toc291588952"/>
      <w:proofErr w:type="gramStart"/>
      <w:r>
        <w:t>Figure 2.</w:t>
      </w:r>
      <w:proofErr w:type="gramEnd"/>
      <w:r>
        <w:t xml:space="preserve"> External loads and constraints</w:t>
      </w:r>
      <w:bookmarkEnd w:id="82"/>
    </w:p>
    <w:p w:rsidR="00FE6C8F" w:rsidRDefault="00FE6C8F" w:rsidP="00FE6C8F">
      <w:r>
        <w:t>Figure 2 above can be evaluated from the following key:</w:t>
      </w:r>
    </w:p>
    <w:tbl>
      <w:tblPr>
        <w:tblStyle w:val="LightList-Accent1"/>
        <w:tblW w:w="0" w:type="auto"/>
        <w:tblLook w:val="04A0" w:firstRow="1" w:lastRow="0" w:firstColumn="1" w:lastColumn="0" w:noHBand="0" w:noVBand="1"/>
      </w:tblPr>
      <w:tblGrid>
        <w:gridCol w:w="2394"/>
        <w:gridCol w:w="2394"/>
        <w:gridCol w:w="2394"/>
        <w:gridCol w:w="2394"/>
      </w:tblGrid>
      <w:tr w:rsidR="00FE6C8F" w:rsidTr="00513C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FE6C8F" w:rsidRDefault="00FE6C8F" w:rsidP="00FE6C8F">
            <w:pPr>
              <w:pStyle w:val="CosmosHeadingStyle1"/>
              <w:jc w:val="center"/>
              <w:rPr>
                <w:rFonts w:ascii="Times New Roman" w:hAnsi="Times New Roman" w:cs="Times New Roman"/>
                <w:sz w:val="24"/>
              </w:rPr>
            </w:pPr>
            <w:r>
              <w:rPr>
                <w:rFonts w:ascii="Times New Roman" w:hAnsi="Times New Roman" w:cs="Times New Roman"/>
                <w:sz w:val="24"/>
              </w:rPr>
              <w:t>Orange</w:t>
            </w:r>
          </w:p>
        </w:tc>
        <w:tc>
          <w:tcPr>
            <w:tcW w:w="2394" w:type="dxa"/>
          </w:tcPr>
          <w:p w:rsidR="00FE6C8F" w:rsidRDefault="00FE6C8F" w:rsidP="00FE6C8F">
            <w:pPr>
              <w:pStyle w:val="CosmosHeadingStyl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Blue</w:t>
            </w:r>
          </w:p>
        </w:tc>
        <w:tc>
          <w:tcPr>
            <w:tcW w:w="2394" w:type="dxa"/>
          </w:tcPr>
          <w:p w:rsidR="00FE6C8F" w:rsidRDefault="00FE6C8F" w:rsidP="00FE6C8F">
            <w:pPr>
              <w:pStyle w:val="CosmosHeadingStyl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Red</w:t>
            </w:r>
          </w:p>
        </w:tc>
        <w:tc>
          <w:tcPr>
            <w:tcW w:w="2394" w:type="dxa"/>
          </w:tcPr>
          <w:p w:rsidR="00FE6C8F" w:rsidRDefault="00FE6C8F" w:rsidP="00FE6C8F">
            <w:pPr>
              <w:pStyle w:val="CosmosHeadingStyl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Purple</w:t>
            </w:r>
          </w:p>
        </w:tc>
      </w:tr>
      <w:tr w:rsidR="00FE6C8F" w:rsidTr="00513C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4" w:type="dxa"/>
          </w:tcPr>
          <w:p w:rsidR="00FE6C8F" w:rsidRPr="00513C85" w:rsidRDefault="00FE6C8F" w:rsidP="00FE6C8F">
            <w:pPr>
              <w:pStyle w:val="CosmosHeadingStyle1"/>
              <w:jc w:val="center"/>
              <w:rPr>
                <w:rFonts w:ascii="Times New Roman" w:hAnsi="Times New Roman" w:cs="Times New Roman"/>
                <w:b/>
                <w:sz w:val="24"/>
              </w:rPr>
            </w:pPr>
            <w:r w:rsidRPr="00513C85">
              <w:rPr>
                <w:rFonts w:ascii="Times New Roman" w:hAnsi="Times New Roman" w:cs="Times New Roman"/>
                <w:b/>
                <w:sz w:val="24"/>
              </w:rPr>
              <w:t>14.5MPa Internal Load</w:t>
            </w:r>
          </w:p>
        </w:tc>
        <w:tc>
          <w:tcPr>
            <w:tcW w:w="2394" w:type="dxa"/>
          </w:tcPr>
          <w:p w:rsidR="00FE6C8F" w:rsidRDefault="00FE6C8F" w:rsidP="00FE6C8F">
            <w:pPr>
              <w:pStyle w:val="CosmosHeadingStyl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.101MPa Atmospheric Load</w:t>
            </w:r>
          </w:p>
        </w:tc>
        <w:tc>
          <w:tcPr>
            <w:tcW w:w="2394" w:type="dxa"/>
          </w:tcPr>
          <w:p w:rsidR="00FE6C8F" w:rsidRDefault="00FE6C8F" w:rsidP="00FE6C8F">
            <w:pPr>
              <w:pStyle w:val="CosmosHeadingStyl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Symmetric Constraint</w:t>
            </w:r>
          </w:p>
        </w:tc>
        <w:tc>
          <w:tcPr>
            <w:tcW w:w="2394" w:type="dxa"/>
          </w:tcPr>
          <w:p w:rsidR="00FE6C8F" w:rsidRDefault="00FE6C8F" w:rsidP="00FE6C8F">
            <w:pPr>
              <w:pStyle w:val="CosmosHeadingStyle1"/>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rPr>
            </w:pPr>
            <w:r>
              <w:rPr>
                <w:rFonts w:ascii="Times New Roman" w:hAnsi="Times New Roman" w:cs="Times New Roman"/>
                <w:sz w:val="24"/>
              </w:rPr>
              <w:t>Fixed Geometry Constraint</w:t>
            </w:r>
          </w:p>
        </w:tc>
      </w:tr>
    </w:tbl>
    <w:p w:rsidR="00FE6C8F" w:rsidRDefault="00513C85" w:rsidP="00513C85">
      <w:pPr>
        <w:pStyle w:val="table"/>
      </w:pPr>
      <w:bookmarkStart w:id="83" w:name="_Toc291589540"/>
      <w:proofErr w:type="gramStart"/>
      <w:r>
        <w:t>Table 1.</w:t>
      </w:r>
      <w:proofErr w:type="gramEnd"/>
      <w:r>
        <w:t xml:space="preserve"> </w:t>
      </w:r>
      <w:proofErr w:type="gramStart"/>
      <w:r>
        <w:t>The graphical key for Figure 2.</w:t>
      </w:r>
      <w:bookmarkEnd w:id="83"/>
      <w:proofErr w:type="gramEnd"/>
      <w:r>
        <w:t xml:space="preserve"> </w:t>
      </w:r>
    </w:p>
    <w:p w:rsidR="002E706C" w:rsidRDefault="002E706C" w:rsidP="002E706C">
      <w:pPr>
        <w:pStyle w:val="CosmosNormalStyle"/>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2805A1BD" wp14:editId="7B1A9AA9">
            <wp:extent cx="5357004" cy="3735238"/>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357066" cy="3735281"/>
                    </a:xfrm>
                    <a:prstGeom prst="rect">
                      <a:avLst/>
                    </a:prstGeom>
                  </pic:spPr>
                </pic:pic>
              </a:graphicData>
            </a:graphic>
          </wp:inline>
        </w:drawing>
      </w:r>
    </w:p>
    <w:p w:rsidR="002E706C" w:rsidRDefault="00FE6C8F" w:rsidP="00FE6C8F">
      <w:pPr>
        <w:pStyle w:val="Figure"/>
      </w:pPr>
      <w:bookmarkStart w:id="84" w:name="_Toc291588953"/>
      <w:proofErr w:type="gramStart"/>
      <w:r>
        <w:t>Figure 3.</w:t>
      </w:r>
      <w:proofErr w:type="gramEnd"/>
      <w:r>
        <w:t xml:space="preserve"> </w:t>
      </w:r>
      <w:proofErr w:type="gramStart"/>
      <w:r>
        <w:t>Normal View of the Meshing of the part.</w:t>
      </w:r>
      <w:bookmarkEnd w:id="84"/>
      <w:proofErr w:type="gramEnd"/>
    </w:p>
    <w:p w:rsidR="009D58CF" w:rsidRDefault="009D58CF" w:rsidP="002E706C">
      <w:pPr>
        <w:pStyle w:val="ReddyCaption"/>
        <w:jc w:val="center"/>
      </w:pPr>
      <w:r>
        <w:rPr>
          <w:noProof/>
        </w:rPr>
        <w:drawing>
          <wp:inline distT="0" distB="0" distL="0" distR="0" wp14:anchorId="46AC3EC7" wp14:editId="58F13C05">
            <wp:extent cx="4330460" cy="366331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mesh.PNG"/>
                    <pic:cNvPicPr/>
                  </pic:nvPicPr>
                  <pic:blipFill>
                    <a:blip r:embed="rId10">
                      <a:extLst>
                        <a:ext uri="{28A0092B-C50C-407E-A947-70E740481C1C}">
                          <a14:useLocalDpi xmlns:a14="http://schemas.microsoft.com/office/drawing/2010/main" val="0"/>
                        </a:ext>
                      </a:extLst>
                    </a:blip>
                    <a:stretch>
                      <a:fillRect/>
                    </a:stretch>
                  </pic:blipFill>
                  <pic:spPr>
                    <a:xfrm>
                      <a:off x="0" y="0"/>
                      <a:ext cx="4330460" cy="3663311"/>
                    </a:xfrm>
                    <a:prstGeom prst="rect">
                      <a:avLst/>
                    </a:prstGeom>
                  </pic:spPr>
                </pic:pic>
              </a:graphicData>
            </a:graphic>
          </wp:inline>
        </w:drawing>
      </w:r>
    </w:p>
    <w:p w:rsidR="002E706C" w:rsidRDefault="00FE6C8F" w:rsidP="00FE6C8F">
      <w:pPr>
        <w:pStyle w:val="Figure"/>
      </w:pPr>
      <w:bookmarkStart w:id="85" w:name="_Toc291588954"/>
      <w:proofErr w:type="gramStart"/>
      <w:r>
        <w:t>Figure 4.</w:t>
      </w:r>
      <w:proofErr w:type="gramEnd"/>
      <w:r>
        <w:t xml:space="preserve"> </w:t>
      </w:r>
      <w:proofErr w:type="gramStart"/>
      <w:r>
        <w:t>Isometric view of the meshing of the part.</w:t>
      </w:r>
      <w:bookmarkEnd w:id="85"/>
      <w:proofErr w:type="gramEnd"/>
      <w:r>
        <w:t xml:space="preserve"> </w:t>
      </w:r>
    </w:p>
    <w:p w:rsidR="002E706C" w:rsidRDefault="00513C85" w:rsidP="002E706C">
      <w:pPr>
        <w:pStyle w:val="CosmosNormalStyle"/>
        <w:rPr>
          <w:rFonts w:ascii="Times New Roman" w:hAnsi="Times New Roman" w:cs="Times New Roman"/>
          <w:sz w:val="20"/>
        </w:rPr>
      </w:pPr>
      <w:r>
        <w:lastRenderedPageBreak/>
        <w:t>D</w:t>
      </w:r>
      <w:r w:rsidR="002E706C">
        <w:t>efault Results</w:t>
      </w:r>
    </w:p>
    <w:tbl>
      <w:tblPr>
        <w:tblStyle w:val="TableContemporary"/>
        <w:tblW w:w="0" w:type="auto"/>
        <w:tblLook w:val="04A0" w:firstRow="1" w:lastRow="0" w:firstColumn="1" w:lastColumn="0" w:noHBand="0" w:noVBand="1"/>
      </w:tblPr>
      <w:tblGrid>
        <w:gridCol w:w="1596"/>
        <w:gridCol w:w="1596"/>
        <w:gridCol w:w="1596"/>
        <w:gridCol w:w="1596"/>
        <w:gridCol w:w="1596"/>
        <w:gridCol w:w="1596"/>
      </w:tblGrid>
      <w:tr w:rsidR="002E706C" w:rsidTr="002E706C">
        <w:trPr>
          <w:cnfStyle w:val="100000000000" w:firstRow="1" w:lastRow="0" w:firstColumn="0" w:lastColumn="0" w:oddVBand="0" w:evenVBand="0" w:oddHBand="0"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Name</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Type</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Min</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Location</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Max</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Location</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Stress1</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VON: von </w:t>
            </w:r>
            <w:proofErr w:type="spellStart"/>
            <w:r>
              <w:rPr>
                <w:rFonts w:ascii="Times New Roman" w:hAnsi="Times New Roman" w:cs="Times New Roman"/>
                <w:sz w:val="20"/>
              </w:rPr>
              <w:t>Mises</w:t>
            </w:r>
            <w:proofErr w:type="spellEnd"/>
            <w:r>
              <w:rPr>
                <w:rFonts w:ascii="Times New Roman" w:hAnsi="Times New Roman" w:cs="Times New Roman"/>
                <w:sz w:val="20"/>
              </w:rPr>
              <w:t xml:space="preserve"> Stress</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2.04686e+006 N/m^2</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15709</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(304.147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-185.666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-5.5977 mm)</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5.66429e+008 N/m^2</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1070</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(-276.541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31.3299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-147.3 mm)</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Displacement1</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URES: Resultant Displacement</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261</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(6.4294e-015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245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-52.5 mm)</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2.14935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4512</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(304.062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-185.966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1.04744e-012 mm)</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Strain1</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ESTRN: Equivalent Strain</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1.65754e-005 </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Element: 13760</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(341.492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-28.913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-2.78854 mm)</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 xml:space="preserve">0.00183211 </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Element: 7722</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(-249.146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-144.686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-6.20016 mm)</w:t>
            </w:r>
          </w:p>
        </w:tc>
      </w:tr>
      <w:tr w:rsidR="002E706C" w:rsidTr="002E706C">
        <w:trPr>
          <w:cnfStyle w:val="000000010000" w:firstRow="0" w:lastRow="0" w:firstColumn="0" w:lastColumn="0" w:oddVBand="0" w:evenVBand="0" w:oddHBand="0" w:evenHBand="1"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Stress3</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SY: Y Normal Stress</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-4.25125e+008 N/m^2</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82</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(-52.566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182.57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5.14551e-017 mm)</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6.26569e+008 N/m^2</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45492</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(52.999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179.532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2.87372e-015 mm)</w:t>
            </w:r>
          </w:p>
        </w:tc>
      </w:tr>
      <w:tr w:rsidR="002E706C" w:rsidTr="002E706C">
        <w:trPr>
          <w:cnfStyle w:val="000000100000" w:firstRow="0" w:lastRow="0" w:firstColumn="0" w:lastColumn="0" w:oddVBand="0" w:evenVBand="0" w:oddHBand="1" w:evenHBand="0" w:firstRowFirstColumn="0" w:firstRowLastColumn="0" w:lastRowFirstColumn="0" w:lastRowLastColumn="0"/>
        </w:trPr>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Stress4</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SZ: Z Normal Stress</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-2.78271e+008 N/m^2</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21910</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(-251.483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-5.54606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4.52306e-014 mm)</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4.72429e+008 N/m^2</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Node: 39478</w:t>
            </w:r>
          </w:p>
        </w:tc>
        <w:tc>
          <w:tcPr>
            <w:tcW w:w="1596" w:type="dxa"/>
          </w:tcPr>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(-250.281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0.923395 mm,</w:t>
            </w:r>
          </w:p>
          <w:p w:rsidR="002E706C" w:rsidRDefault="002E706C" w:rsidP="002E706C">
            <w:pPr>
              <w:pStyle w:val="CosmosNormalStyle"/>
              <w:rPr>
                <w:rFonts w:ascii="Times New Roman" w:hAnsi="Times New Roman" w:cs="Times New Roman"/>
                <w:sz w:val="20"/>
              </w:rPr>
            </w:pPr>
            <w:r>
              <w:rPr>
                <w:rFonts w:ascii="Times New Roman" w:hAnsi="Times New Roman" w:cs="Times New Roman"/>
                <w:sz w:val="20"/>
              </w:rPr>
              <w:t>-145.353 mm)</w:t>
            </w:r>
          </w:p>
        </w:tc>
      </w:tr>
    </w:tbl>
    <w:p w:rsidR="002E706C" w:rsidRDefault="002E706C" w:rsidP="002E706C">
      <w:pPr>
        <w:pStyle w:val="CosmosNormalStyle"/>
        <w:rPr>
          <w:rFonts w:ascii="Times New Roman" w:hAnsi="Times New Roman" w:cs="Times New Roman"/>
          <w:sz w:val="20"/>
        </w:rPr>
      </w:pPr>
    </w:p>
    <w:p w:rsidR="002E706C" w:rsidRDefault="002E706C" w:rsidP="002E706C">
      <w:pPr>
        <w:pStyle w:val="CosmosNormalStyle"/>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399882F4" wp14:editId="2AE49D23">
            <wp:extent cx="5124091" cy="3441940"/>
            <wp:effectExtent l="0" t="0" r="635" b="6350"/>
            <wp:docPr id="2"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135849" cy="3449838"/>
                    </a:xfrm>
                    <a:prstGeom prst="rect">
                      <a:avLst/>
                    </a:prstGeom>
                  </pic:spPr>
                </pic:pic>
              </a:graphicData>
            </a:graphic>
          </wp:inline>
        </w:drawing>
      </w:r>
    </w:p>
    <w:p w:rsidR="00FE6C8F" w:rsidRDefault="00FE6C8F" w:rsidP="00FE6C8F">
      <w:pPr>
        <w:pStyle w:val="Figure"/>
      </w:pPr>
      <w:bookmarkStart w:id="86" w:name="_Toc291588955"/>
      <w:proofErr w:type="gramStart"/>
      <w:r>
        <w:t>Figure 5.</w:t>
      </w:r>
      <w:proofErr w:type="gramEnd"/>
      <w:r>
        <w:t xml:space="preserve"> Normal view of Von-</w:t>
      </w:r>
      <w:proofErr w:type="spellStart"/>
      <w:r>
        <w:t>Mises</w:t>
      </w:r>
      <w:proofErr w:type="spellEnd"/>
      <w:r>
        <w:t xml:space="preserve"> Stress with Max/Min Stress</w:t>
      </w:r>
      <w:bookmarkEnd w:id="86"/>
    </w:p>
    <w:p w:rsidR="009D58CF" w:rsidRDefault="009D58CF" w:rsidP="002E706C">
      <w:pPr>
        <w:pStyle w:val="ReddyCaption"/>
        <w:jc w:val="center"/>
      </w:pPr>
      <w:r>
        <w:rPr>
          <w:noProof/>
        </w:rPr>
        <w:drawing>
          <wp:inline distT="0" distB="0" distL="0" distR="0" wp14:anchorId="1F6D2108" wp14:editId="3898F72A">
            <wp:extent cx="5037826" cy="3610979"/>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vo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52303" cy="3621356"/>
                    </a:xfrm>
                    <a:prstGeom prst="rect">
                      <a:avLst/>
                    </a:prstGeom>
                  </pic:spPr>
                </pic:pic>
              </a:graphicData>
            </a:graphic>
          </wp:inline>
        </w:drawing>
      </w:r>
    </w:p>
    <w:p w:rsidR="002E706C" w:rsidRDefault="00FE6C8F" w:rsidP="00FE6C8F">
      <w:pPr>
        <w:pStyle w:val="Figure"/>
      </w:pPr>
      <w:bookmarkStart w:id="87" w:name="_Toc291588956"/>
      <w:proofErr w:type="gramStart"/>
      <w:r>
        <w:t>Figure 6.</w:t>
      </w:r>
      <w:proofErr w:type="gramEnd"/>
      <w:r>
        <w:t xml:space="preserve"> Isometric view of Von-</w:t>
      </w:r>
      <w:proofErr w:type="spellStart"/>
      <w:r>
        <w:t>Mises</w:t>
      </w:r>
      <w:proofErr w:type="spellEnd"/>
      <w:r>
        <w:t xml:space="preserve"> Stress with Max/Min Stress</w:t>
      </w:r>
      <w:bookmarkEnd w:id="87"/>
    </w:p>
    <w:p w:rsidR="002E706C" w:rsidRDefault="002E706C" w:rsidP="002E706C">
      <w:pPr>
        <w:pStyle w:val="CosmosNormalStyle"/>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5F4ED621" wp14:editId="6E79A1F4">
            <wp:extent cx="5115464" cy="3450566"/>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15523" cy="3450606"/>
                    </a:xfrm>
                    <a:prstGeom prst="rect">
                      <a:avLst/>
                    </a:prstGeom>
                  </pic:spPr>
                </pic:pic>
              </a:graphicData>
            </a:graphic>
          </wp:inline>
        </w:drawing>
      </w:r>
    </w:p>
    <w:p w:rsidR="002E706C" w:rsidRDefault="00344D47" w:rsidP="00344D47">
      <w:pPr>
        <w:pStyle w:val="Figure"/>
      </w:pPr>
      <w:bookmarkStart w:id="88" w:name="_Toc291588957"/>
      <w:proofErr w:type="gramStart"/>
      <w:r>
        <w:t>Figure 7.</w:t>
      </w:r>
      <w:proofErr w:type="gramEnd"/>
      <w:r>
        <w:t xml:space="preserve"> Normal View of displacement of part</w:t>
      </w:r>
      <w:bookmarkEnd w:id="88"/>
    </w:p>
    <w:p w:rsidR="001A22C0" w:rsidRDefault="001A22C0" w:rsidP="001A22C0">
      <w:pPr>
        <w:pStyle w:val="ReddyCaption"/>
        <w:jc w:val="center"/>
      </w:pPr>
      <w:r>
        <w:rPr>
          <w:noProof/>
        </w:rPr>
        <w:drawing>
          <wp:inline distT="0" distB="0" distL="0" distR="0" wp14:anchorId="4B46F20B" wp14:editId="7BC0791E">
            <wp:extent cx="5029200" cy="3405456"/>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tan.PNG"/>
                    <pic:cNvPicPr/>
                  </pic:nvPicPr>
                  <pic:blipFill>
                    <a:blip r:embed="rId14">
                      <a:extLst>
                        <a:ext uri="{28A0092B-C50C-407E-A947-70E740481C1C}">
                          <a14:useLocalDpi xmlns:a14="http://schemas.microsoft.com/office/drawing/2010/main" val="0"/>
                        </a:ext>
                      </a:extLst>
                    </a:blip>
                    <a:stretch>
                      <a:fillRect/>
                    </a:stretch>
                  </pic:blipFill>
                  <pic:spPr>
                    <a:xfrm>
                      <a:off x="0" y="0"/>
                      <a:ext cx="5029200" cy="3405456"/>
                    </a:xfrm>
                    <a:prstGeom prst="rect">
                      <a:avLst/>
                    </a:prstGeom>
                  </pic:spPr>
                </pic:pic>
              </a:graphicData>
            </a:graphic>
          </wp:inline>
        </w:drawing>
      </w:r>
    </w:p>
    <w:p w:rsidR="001A22C0" w:rsidRDefault="00344D47" w:rsidP="00344D47">
      <w:pPr>
        <w:pStyle w:val="Figure"/>
      </w:pPr>
      <w:bookmarkStart w:id="89" w:name="_Toc291588958"/>
      <w:proofErr w:type="gramStart"/>
      <w:r>
        <w:t>Figure 8.</w:t>
      </w:r>
      <w:proofErr w:type="gramEnd"/>
      <w:r>
        <w:t xml:space="preserve"> Isometric View of Radial Stress Plot</w:t>
      </w:r>
      <w:bookmarkEnd w:id="89"/>
    </w:p>
    <w:p w:rsidR="001A22C0" w:rsidRDefault="001A22C0" w:rsidP="002E706C">
      <w:pPr>
        <w:pStyle w:val="ReddyCaption"/>
        <w:jc w:val="center"/>
      </w:pPr>
    </w:p>
    <w:p w:rsidR="002E706C" w:rsidRDefault="002E706C" w:rsidP="002E706C">
      <w:pPr>
        <w:pStyle w:val="CosmosNormalStyle"/>
        <w:rPr>
          <w:rFonts w:ascii="Times New Roman" w:hAnsi="Times New Roman" w:cs="Times New Roman"/>
          <w:sz w:val="20"/>
        </w:rPr>
      </w:pPr>
    </w:p>
    <w:p w:rsidR="002E706C" w:rsidRDefault="002E706C" w:rsidP="002E706C">
      <w:pPr>
        <w:pStyle w:val="CosmosNormalStyle"/>
        <w:jc w:val="center"/>
        <w:rPr>
          <w:rFonts w:ascii="Times New Roman" w:hAnsi="Times New Roman" w:cs="Times New Roman"/>
          <w:sz w:val="20"/>
        </w:rPr>
      </w:pPr>
      <w:r>
        <w:rPr>
          <w:rFonts w:ascii="Times New Roman" w:hAnsi="Times New Roman" w:cs="Times New Roman"/>
          <w:noProof/>
          <w:sz w:val="20"/>
        </w:rPr>
        <w:lastRenderedPageBreak/>
        <w:drawing>
          <wp:inline distT="0" distB="0" distL="0" distR="0" wp14:anchorId="21F36E09" wp14:editId="12D105BF">
            <wp:extent cx="5589917" cy="3536830"/>
            <wp:effectExtent l="0" t="0" r="0" b="6985"/>
            <wp:docPr id="5"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589982" cy="3536871"/>
                    </a:xfrm>
                    <a:prstGeom prst="rect">
                      <a:avLst/>
                    </a:prstGeom>
                  </pic:spPr>
                </pic:pic>
              </a:graphicData>
            </a:graphic>
          </wp:inline>
        </w:drawing>
      </w:r>
    </w:p>
    <w:p w:rsidR="002E706C" w:rsidRDefault="00344D47" w:rsidP="00344D47">
      <w:pPr>
        <w:pStyle w:val="Figure"/>
      </w:pPr>
      <w:bookmarkStart w:id="90" w:name="_Toc291588959"/>
      <w:proofErr w:type="gramStart"/>
      <w:r>
        <w:t>Figure 9.</w:t>
      </w:r>
      <w:proofErr w:type="gramEnd"/>
      <w:r>
        <w:t xml:space="preserve"> Normal Radial Stress Plot</w:t>
      </w:r>
      <w:bookmarkEnd w:id="90"/>
    </w:p>
    <w:p w:rsidR="007F65EE" w:rsidRDefault="007F65EE" w:rsidP="002E706C">
      <w:pPr>
        <w:pStyle w:val="ReddyCaption"/>
        <w:jc w:val="center"/>
      </w:pPr>
      <w:r>
        <w:rPr>
          <w:noProof/>
        </w:rPr>
        <w:drawing>
          <wp:inline distT="0" distB="0" distL="0" distR="0" wp14:anchorId="77D625E2" wp14:editId="6D784376">
            <wp:extent cx="4813539" cy="3723293"/>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l.PNG"/>
                    <pic:cNvPicPr/>
                  </pic:nvPicPr>
                  <pic:blipFill>
                    <a:blip r:embed="rId16">
                      <a:extLst>
                        <a:ext uri="{28A0092B-C50C-407E-A947-70E740481C1C}">
                          <a14:useLocalDpi xmlns:a14="http://schemas.microsoft.com/office/drawing/2010/main" val="0"/>
                        </a:ext>
                      </a:extLst>
                    </a:blip>
                    <a:stretch>
                      <a:fillRect/>
                    </a:stretch>
                  </pic:blipFill>
                  <pic:spPr>
                    <a:xfrm>
                      <a:off x="0" y="0"/>
                      <a:ext cx="4818379" cy="3727036"/>
                    </a:xfrm>
                    <a:prstGeom prst="rect">
                      <a:avLst/>
                    </a:prstGeom>
                  </pic:spPr>
                </pic:pic>
              </a:graphicData>
            </a:graphic>
          </wp:inline>
        </w:drawing>
      </w:r>
    </w:p>
    <w:p w:rsidR="007F65EE" w:rsidRDefault="00344D47" w:rsidP="00344D47">
      <w:pPr>
        <w:pStyle w:val="Figure"/>
      </w:pPr>
      <w:bookmarkStart w:id="91" w:name="_Toc291588960"/>
      <w:proofErr w:type="gramStart"/>
      <w:r>
        <w:t>Figure 10.</w:t>
      </w:r>
      <w:proofErr w:type="gramEnd"/>
      <w:r>
        <w:t xml:space="preserve"> Normal Stress Probes</w:t>
      </w:r>
      <w:bookmarkEnd w:id="91"/>
    </w:p>
    <w:p w:rsidR="007F65EE" w:rsidRDefault="007F65EE" w:rsidP="007F65EE">
      <w:r>
        <w:rPr>
          <w:noProof/>
        </w:rPr>
        <w:lastRenderedPageBreak/>
        <w:drawing>
          <wp:inline distT="0" distB="0" distL="0" distR="0" wp14:anchorId="39C10984" wp14:editId="3D96EC56">
            <wp:extent cx="4572000" cy="4171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al_plot.jpg"/>
                    <pic:cNvPicPr/>
                  </pic:nvPicPr>
                  <pic:blipFill>
                    <a:blip r:embed="rId17">
                      <a:extLst>
                        <a:ext uri="{28A0092B-C50C-407E-A947-70E740481C1C}">
                          <a14:useLocalDpi xmlns:a14="http://schemas.microsoft.com/office/drawing/2010/main" val="0"/>
                        </a:ext>
                      </a:extLst>
                    </a:blip>
                    <a:stretch>
                      <a:fillRect/>
                    </a:stretch>
                  </pic:blipFill>
                  <pic:spPr>
                    <a:xfrm>
                      <a:off x="0" y="0"/>
                      <a:ext cx="4572000" cy="4171950"/>
                    </a:xfrm>
                    <a:prstGeom prst="rect">
                      <a:avLst/>
                    </a:prstGeom>
                  </pic:spPr>
                </pic:pic>
              </a:graphicData>
            </a:graphic>
          </wp:inline>
        </w:drawing>
      </w:r>
    </w:p>
    <w:p w:rsidR="007F65EE" w:rsidRPr="007F65EE" w:rsidRDefault="00344D47" w:rsidP="00344D47">
      <w:pPr>
        <w:pStyle w:val="Figure"/>
      </w:pPr>
      <w:bookmarkStart w:id="92" w:name="_Toc291588961"/>
      <w:proofErr w:type="gramStart"/>
      <w:r>
        <w:t>Figure 11.</w:t>
      </w:r>
      <w:proofErr w:type="gramEnd"/>
      <w:r>
        <w:t xml:space="preserve"> Radial Stress Probe Plot</w:t>
      </w:r>
      <w:bookmarkEnd w:id="92"/>
    </w:p>
    <w:p w:rsidR="001A22C0" w:rsidRDefault="001A22C0" w:rsidP="002E706C">
      <w:pPr>
        <w:pStyle w:val="CosmosNormalStyle"/>
        <w:rPr>
          <w:rFonts w:ascii="Times New Roman" w:hAnsi="Times New Roman" w:cs="Times New Roman"/>
          <w:sz w:val="20"/>
        </w:rPr>
      </w:pPr>
      <w:r>
        <w:rPr>
          <w:rFonts w:ascii="Times New Roman" w:hAnsi="Times New Roman" w:cs="Times New Roman"/>
          <w:noProof/>
          <w:sz w:val="20"/>
        </w:rPr>
        <w:drawing>
          <wp:inline distT="0" distB="0" distL="0" distR="0" wp14:anchorId="61F581D9" wp14:editId="22833D2C">
            <wp:extent cx="4755881" cy="3459192"/>
            <wp:effectExtent l="0" t="0" r="698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tan.PNG"/>
                    <pic:cNvPicPr/>
                  </pic:nvPicPr>
                  <pic:blipFill>
                    <a:blip r:embed="rId18">
                      <a:extLst>
                        <a:ext uri="{28A0092B-C50C-407E-A947-70E740481C1C}">
                          <a14:useLocalDpi xmlns:a14="http://schemas.microsoft.com/office/drawing/2010/main" val="0"/>
                        </a:ext>
                      </a:extLst>
                    </a:blip>
                    <a:stretch>
                      <a:fillRect/>
                    </a:stretch>
                  </pic:blipFill>
                  <pic:spPr>
                    <a:xfrm>
                      <a:off x="0" y="0"/>
                      <a:ext cx="4757252" cy="3460189"/>
                    </a:xfrm>
                    <a:prstGeom prst="rect">
                      <a:avLst/>
                    </a:prstGeom>
                  </pic:spPr>
                </pic:pic>
              </a:graphicData>
            </a:graphic>
          </wp:inline>
        </w:drawing>
      </w:r>
    </w:p>
    <w:p w:rsidR="001A22C0" w:rsidRPr="001A22C0" w:rsidRDefault="00344D47" w:rsidP="00344D47">
      <w:pPr>
        <w:pStyle w:val="Figure"/>
      </w:pPr>
      <w:bookmarkStart w:id="93" w:name="_Toc291588962"/>
      <w:proofErr w:type="gramStart"/>
      <w:r>
        <w:lastRenderedPageBreak/>
        <w:t>Figure 12.</w:t>
      </w:r>
      <w:proofErr w:type="gramEnd"/>
      <w:r>
        <w:t xml:space="preserve"> Isometric view of Tangential Stress Plot</w:t>
      </w:r>
      <w:bookmarkEnd w:id="93"/>
    </w:p>
    <w:p w:rsidR="002E706C" w:rsidRDefault="002E706C" w:rsidP="002E706C">
      <w:pPr>
        <w:pStyle w:val="CosmosNormalStyle"/>
        <w:jc w:val="center"/>
        <w:rPr>
          <w:rFonts w:ascii="Times New Roman" w:hAnsi="Times New Roman" w:cs="Times New Roman"/>
          <w:sz w:val="20"/>
        </w:rPr>
      </w:pPr>
      <w:r>
        <w:rPr>
          <w:rFonts w:ascii="Times New Roman" w:hAnsi="Times New Roman" w:cs="Times New Roman"/>
          <w:noProof/>
          <w:sz w:val="20"/>
        </w:rPr>
        <w:drawing>
          <wp:inline distT="0" distB="0" distL="0" distR="0" wp14:anchorId="1FCE8492" wp14:editId="50C0A8BC">
            <wp:extent cx="5434641" cy="3769743"/>
            <wp:effectExtent l="0" t="0" r="0" b="2540"/>
            <wp:docPr id="6" name="Pictur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34704" cy="3769786"/>
                    </a:xfrm>
                    <a:prstGeom prst="rect">
                      <a:avLst/>
                    </a:prstGeom>
                  </pic:spPr>
                </pic:pic>
              </a:graphicData>
            </a:graphic>
          </wp:inline>
        </w:drawing>
      </w:r>
    </w:p>
    <w:p w:rsidR="002E706C" w:rsidRDefault="00344D47" w:rsidP="00344D47">
      <w:pPr>
        <w:pStyle w:val="Figure"/>
      </w:pPr>
      <w:bookmarkStart w:id="94" w:name="_Toc291588963"/>
      <w:proofErr w:type="gramStart"/>
      <w:r>
        <w:t>Figure 13.</w:t>
      </w:r>
      <w:proofErr w:type="gramEnd"/>
      <w:r>
        <w:t xml:space="preserve"> Normal View of Tangential Stress Plot</w:t>
      </w:r>
      <w:bookmarkEnd w:id="94"/>
    </w:p>
    <w:p w:rsidR="007F65EE" w:rsidRDefault="007F65EE" w:rsidP="002E706C">
      <w:pPr>
        <w:pStyle w:val="ReddyCaption"/>
        <w:jc w:val="center"/>
      </w:pPr>
      <w:r>
        <w:rPr>
          <w:noProof/>
        </w:rPr>
        <w:drawing>
          <wp:inline distT="0" distB="0" distL="0" distR="0" wp14:anchorId="0A160A05" wp14:editId="0A8B0D81">
            <wp:extent cx="4433977" cy="3691666"/>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ential.PNG"/>
                    <pic:cNvPicPr/>
                  </pic:nvPicPr>
                  <pic:blipFill>
                    <a:blip r:embed="rId20">
                      <a:extLst>
                        <a:ext uri="{28A0092B-C50C-407E-A947-70E740481C1C}">
                          <a14:useLocalDpi xmlns:a14="http://schemas.microsoft.com/office/drawing/2010/main" val="0"/>
                        </a:ext>
                      </a:extLst>
                    </a:blip>
                    <a:stretch>
                      <a:fillRect/>
                    </a:stretch>
                  </pic:blipFill>
                  <pic:spPr>
                    <a:xfrm>
                      <a:off x="0" y="0"/>
                      <a:ext cx="4448883" cy="3704077"/>
                    </a:xfrm>
                    <a:prstGeom prst="rect">
                      <a:avLst/>
                    </a:prstGeom>
                  </pic:spPr>
                </pic:pic>
              </a:graphicData>
            </a:graphic>
          </wp:inline>
        </w:drawing>
      </w:r>
    </w:p>
    <w:p w:rsidR="002E706C" w:rsidRDefault="00344D47" w:rsidP="00344D47">
      <w:pPr>
        <w:pStyle w:val="Figure"/>
      </w:pPr>
      <w:bookmarkStart w:id="95" w:name="_Toc291588964"/>
      <w:proofErr w:type="gramStart"/>
      <w:r>
        <w:lastRenderedPageBreak/>
        <w:t>Figure 14.</w:t>
      </w:r>
      <w:proofErr w:type="gramEnd"/>
      <w:r>
        <w:t xml:space="preserve"> Tangential Stress Probes</w:t>
      </w:r>
      <w:bookmarkEnd w:id="95"/>
    </w:p>
    <w:p w:rsidR="007F65EE" w:rsidRDefault="007F65EE" w:rsidP="002E706C">
      <w:pPr>
        <w:pStyle w:val="CosmosNormalStyle"/>
        <w:rPr>
          <w:rFonts w:ascii="Times New Roman" w:hAnsi="Times New Roman" w:cs="Times New Roman"/>
          <w:sz w:val="20"/>
        </w:rPr>
      </w:pPr>
      <w:r>
        <w:rPr>
          <w:rFonts w:ascii="Times New Roman" w:hAnsi="Times New Roman" w:cs="Times New Roman"/>
          <w:noProof/>
          <w:sz w:val="20"/>
        </w:rPr>
        <w:drawing>
          <wp:inline distT="0" distB="0" distL="0" distR="0" wp14:anchorId="1391BD5F" wp14:editId="591A9F21">
            <wp:extent cx="4572000" cy="4171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ngential_Plot.jpg"/>
                    <pic:cNvPicPr/>
                  </pic:nvPicPr>
                  <pic:blipFill>
                    <a:blip r:embed="rId21">
                      <a:extLst>
                        <a:ext uri="{28A0092B-C50C-407E-A947-70E740481C1C}">
                          <a14:useLocalDpi xmlns:a14="http://schemas.microsoft.com/office/drawing/2010/main" val="0"/>
                        </a:ext>
                      </a:extLst>
                    </a:blip>
                    <a:stretch>
                      <a:fillRect/>
                    </a:stretch>
                  </pic:blipFill>
                  <pic:spPr>
                    <a:xfrm>
                      <a:off x="0" y="0"/>
                      <a:ext cx="4572000" cy="4171950"/>
                    </a:xfrm>
                    <a:prstGeom prst="rect">
                      <a:avLst/>
                    </a:prstGeom>
                  </pic:spPr>
                </pic:pic>
              </a:graphicData>
            </a:graphic>
          </wp:inline>
        </w:drawing>
      </w:r>
    </w:p>
    <w:p w:rsidR="002E706C" w:rsidRDefault="00344D47" w:rsidP="00344D47">
      <w:pPr>
        <w:pStyle w:val="Figure"/>
      </w:pPr>
      <w:bookmarkStart w:id="96" w:name="_Toc291588965"/>
      <w:proofErr w:type="gramStart"/>
      <w:r>
        <w:t>Figure 15.</w:t>
      </w:r>
      <w:proofErr w:type="gramEnd"/>
      <w:r>
        <w:t xml:space="preserve"> Plot of Tangential Stress Probes</w:t>
      </w:r>
      <w:bookmarkEnd w:id="96"/>
    </w:p>
    <w:tbl>
      <w:tblPr>
        <w:tblStyle w:val="MediumShading2-Accent1"/>
        <w:tblW w:w="9694" w:type="dxa"/>
        <w:tblLook w:val="04A0" w:firstRow="1" w:lastRow="0" w:firstColumn="1" w:lastColumn="0" w:noHBand="0" w:noVBand="1"/>
      </w:tblPr>
      <w:tblGrid>
        <w:gridCol w:w="3235"/>
        <w:gridCol w:w="2021"/>
        <w:gridCol w:w="2019"/>
        <w:gridCol w:w="2419"/>
      </w:tblGrid>
      <w:tr w:rsidR="005E697E" w:rsidRPr="005E697E" w:rsidTr="005E697E">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3235" w:type="dxa"/>
            <w:noWrap/>
            <w:hideMark/>
          </w:tcPr>
          <w:p w:rsidR="005E697E" w:rsidRPr="005E697E" w:rsidRDefault="005E697E" w:rsidP="005E697E">
            <w:pPr>
              <w:rPr>
                <w:rFonts w:ascii="Calibri" w:eastAsia="Times New Roman" w:hAnsi="Calibri" w:cs="Calibri"/>
                <w:color w:val="000000"/>
              </w:rPr>
            </w:pPr>
          </w:p>
        </w:tc>
        <w:tc>
          <w:tcPr>
            <w:tcW w:w="2021" w:type="dxa"/>
            <w:noWrap/>
            <w:hideMark/>
          </w:tcPr>
          <w:p w:rsidR="005E697E" w:rsidRPr="005E697E" w:rsidRDefault="005E697E" w:rsidP="005E69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Classical</w:t>
            </w:r>
          </w:p>
        </w:tc>
        <w:tc>
          <w:tcPr>
            <w:tcW w:w="2019" w:type="dxa"/>
            <w:noWrap/>
            <w:hideMark/>
          </w:tcPr>
          <w:p w:rsidR="005E697E" w:rsidRPr="005E697E" w:rsidRDefault="005E697E" w:rsidP="005E69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FEA</w:t>
            </w:r>
          </w:p>
        </w:tc>
        <w:tc>
          <w:tcPr>
            <w:tcW w:w="2419" w:type="dxa"/>
            <w:noWrap/>
            <w:hideMark/>
          </w:tcPr>
          <w:p w:rsidR="005E697E" w:rsidRPr="005E697E" w:rsidRDefault="005E697E" w:rsidP="005E697E">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 Difference</w:t>
            </w:r>
          </w:p>
        </w:tc>
      </w:tr>
      <w:tr w:rsidR="005E697E" w:rsidRPr="005E697E" w:rsidTr="005E697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35" w:type="dxa"/>
            <w:noWrap/>
            <w:hideMark/>
          </w:tcPr>
          <w:p w:rsidR="005E697E" w:rsidRPr="005E697E" w:rsidRDefault="005E697E" w:rsidP="005E697E">
            <w:pPr>
              <w:rPr>
                <w:rFonts w:ascii="Calibri" w:eastAsia="Times New Roman" w:hAnsi="Calibri" w:cs="Calibri"/>
                <w:color w:val="000000"/>
              </w:rPr>
            </w:pPr>
            <w:r w:rsidRPr="005E697E">
              <w:rPr>
                <w:rFonts w:ascii="Calibri" w:eastAsia="Times New Roman" w:hAnsi="Calibri" w:cs="Calibri"/>
                <w:color w:val="000000"/>
              </w:rPr>
              <w:t>Outer Tangential</w:t>
            </w:r>
          </w:p>
        </w:tc>
        <w:tc>
          <w:tcPr>
            <w:tcW w:w="2021" w:type="dxa"/>
            <w:noWrap/>
            <w:hideMark/>
          </w:tcPr>
          <w:p w:rsidR="005E697E" w:rsidRPr="005E697E" w:rsidRDefault="005E697E" w:rsidP="005E69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79.65</w:t>
            </w:r>
          </w:p>
        </w:tc>
        <w:tc>
          <w:tcPr>
            <w:tcW w:w="2019" w:type="dxa"/>
            <w:noWrap/>
            <w:hideMark/>
          </w:tcPr>
          <w:p w:rsidR="005E697E" w:rsidRPr="005E697E" w:rsidRDefault="005E697E" w:rsidP="005E69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81.6</w:t>
            </w:r>
          </w:p>
        </w:tc>
        <w:tc>
          <w:tcPr>
            <w:tcW w:w="2419" w:type="dxa"/>
            <w:noWrap/>
            <w:hideMark/>
          </w:tcPr>
          <w:p w:rsidR="005E697E" w:rsidRPr="005E697E" w:rsidRDefault="005E697E" w:rsidP="005E69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2.389706</w:t>
            </w:r>
          </w:p>
        </w:tc>
      </w:tr>
      <w:tr w:rsidR="005E697E" w:rsidRPr="005E697E" w:rsidTr="005E697E">
        <w:trPr>
          <w:trHeight w:val="309"/>
        </w:trPr>
        <w:tc>
          <w:tcPr>
            <w:cnfStyle w:val="001000000000" w:firstRow="0" w:lastRow="0" w:firstColumn="1" w:lastColumn="0" w:oddVBand="0" w:evenVBand="0" w:oddHBand="0" w:evenHBand="0" w:firstRowFirstColumn="0" w:firstRowLastColumn="0" w:lastRowFirstColumn="0" w:lastRowLastColumn="0"/>
            <w:tcW w:w="3235" w:type="dxa"/>
            <w:noWrap/>
            <w:hideMark/>
          </w:tcPr>
          <w:p w:rsidR="005E697E" w:rsidRPr="005E697E" w:rsidRDefault="005E697E" w:rsidP="005E697E">
            <w:pPr>
              <w:rPr>
                <w:rFonts w:ascii="Calibri" w:eastAsia="Times New Roman" w:hAnsi="Calibri" w:cs="Calibri"/>
                <w:color w:val="000000"/>
              </w:rPr>
            </w:pPr>
            <w:r w:rsidRPr="005E697E">
              <w:rPr>
                <w:rFonts w:ascii="Calibri" w:eastAsia="Times New Roman" w:hAnsi="Calibri" w:cs="Calibri"/>
                <w:color w:val="000000"/>
              </w:rPr>
              <w:t>Inner Tangential</w:t>
            </w:r>
          </w:p>
        </w:tc>
        <w:tc>
          <w:tcPr>
            <w:tcW w:w="2021" w:type="dxa"/>
            <w:noWrap/>
            <w:hideMark/>
          </w:tcPr>
          <w:p w:rsidR="005E697E" w:rsidRPr="005E697E" w:rsidRDefault="005E697E" w:rsidP="005E69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94.05</w:t>
            </w:r>
          </w:p>
        </w:tc>
        <w:tc>
          <w:tcPr>
            <w:tcW w:w="2019" w:type="dxa"/>
            <w:noWrap/>
            <w:hideMark/>
          </w:tcPr>
          <w:p w:rsidR="005E697E" w:rsidRPr="005E697E" w:rsidRDefault="005E697E" w:rsidP="005E69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93.3</w:t>
            </w:r>
          </w:p>
        </w:tc>
        <w:tc>
          <w:tcPr>
            <w:tcW w:w="2419" w:type="dxa"/>
            <w:noWrap/>
            <w:hideMark/>
          </w:tcPr>
          <w:p w:rsidR="005E697E" w:rsidRPr="005E697E" w:rsidRDefault="005E697E" w:rsidP="005E69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-0.80386</w:t>
            </w:r>
          </w:p>
        </w:tc>
      </w:tr>
      <w:tr w:rsidR="005E697E" w:rsidRPr="005E697E" w:rsidTr="005E697E">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35" w:type="dxa"/>
            <w:noWrap/>
            <w:hideMark/>
          </w:tcPr>
          <w:p w:rsidR="005E697E" w:rsidRPr="005E697E" w:rsidRDefault="005E697E" w:rsidP="005E697E">
            <w:pPr>
              <w:rPr>
                <w:rFonts w:ascii="Calibri" w:eastAsia="Times New Roman" w:hAnsi="Calibri" w:cs="Calibri"/>
                <w:color w:val="000000"/>
              </w:rPr>
            </w:pPr>
            <w:r w:rsidRPr="005E697E">
              <w:rPr>
                <w:rFonts w:ascii="Calibri" w:eastAsia="Times New Roman" w:hAnsi="Calibri" w:cs="Calibri"/>
                <w:color w:val="000000"/>
              </w:rPr>
              <w:t>Outer Radial</w:t>
            </w:r>
          </w:p>
        </w:tc>
        <w:tc>
          <w:tcPr>
            <w:tcW w:w="2021" w:type="dxa"/>
            <w:noWrap/>
            <w:hideMark/>
          </w:tcPr>
          <w:p w:rsidR="005E697E" w:rsidRPr="005E697E" w:rsidRDefault="005E697E" w:rsidP="005E69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-0.101</w:t>
            </w:r>
          </w:p>
        </w:tc>
        <w:tc>
          <w:tcPr>
            <w:tcW w:w="2019" w:type="dxa"/>
            <w:noWrap/>
            <w:hideMark/>
          </w:tcPr>
          <w:p w:rsidR="005E697E" w:rsidRPr="005E697E" w:rsidRDefault="005E697E" w:rsidP="005E69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-0.102</w:t>
            </w:r>
          </w:p>
        </w:tc>
        <w:tc>
          <w:tcPr>
            <w:tcW w:w="2419" w:type="dxa"/>
            <w:noWrap/>
            <w:hideMark/>
          </w:tcPr>
          <w:p w:rsidR="005E697E" w:rsidRPr="005E697E" w:rsidRDefault="005E697E" w:rsidP="005E697E">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0.980392</w:t>
            </w:r>
          </w:p>
        </w:tc>
      </w:tr>
      <w:tr w:rsidR="005E697E" w:rsidRPr="005E697E" w:rsidTr="005E697E">
        <w:trPr>
          <w:trHeight w:val="309"/>
        </w:trPr>
        <w:tc>
          <w:tcPr>
            <w:cnfStyle w:val="001000000000" w:firstRow="0" w:lastRow="0" w:firstColumn="1" w:lastColumn="0" w:oddVBand="0" w:evenVBand="0" w:oddHBand="0" w:evenHBand="0" w:firstRowFirstColumn="0" w:firstRowLastColumn="0" w:lastRowFirstColumn="0" w:lastRowLastColumn="0"/>
            <w:tcW w:w="3235" w:type="dxa"/>
            <w:noWrap/>
            <w:hideMark/>
          </w:tcPr>
          <w:p w:rsidR="005E697E" w:rsidRPr="005E697E" w:rsidRDefault="005E697E" w:rsidP="005E697E">
            <w:pPr>
              <w:rPr>
                <w:rFonts w:ascii="Calibri" w:eastAsia="Times New Roman" w:hAnsi="Calibri" w:cs="Calibri"/>
                <w:color w:val="000000"/>
              </w:rPr>
            </w:pPr>
            <w:r w:rsidRPr="005E697E">
              <w:rPr>
                <w:rFonts w:ascii="Calibri" w:eastAsia="Times New Roman" w:hAnsi="Calibri" w:cs="Calibri"/>
                <w:color w:val="000000"/>
              </w:rPr>
              <w:t>Inner Radial</w:t>
            </w:r>
          </w:p>
        </w:tc>
        <w:tc>
          <w:tcPr>
            <w:tcW w:w="2021" w:type="dxa"/>
            <w:noWrap/>
            <w:hideMark/>
          </w:tcPr>
          <w:p w:rsidR="005E697E" w:rsidRPr="005E697E" w:rsidRDefault="005E697E" w:rsidP="005E69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-14.5</w:t>
            </w:r>
          </w:p>
        </w:tc>
        <w:tc>
          <w:tcPr>
            <w:tcW w:w="2019" w:type="dxa"/>
            <w:noWrap/>
            <w:hideMark/>
          </w:tcPr>
          <w:p w:rsidR="005E697E" w:rsidRPr="005E697E" w:rsidRDefault="005E697E" w:rsidP="005E69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-14.4</w:t>
            </w:r>
          </w:p>
        </w:tc>
        <w:tc>
          <w:tcPr>
            <w:tcW w:w="2419" w:type="dxa"/>
            <w:noWrap/>
            <w:hideMark/>
          </w:tcPr>
          <w:p w:rsidR="005E697E" w:rsidRPr="005E697E" w:rsidRDefault="005E697E" w:rsidP="005E697E">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5E697E">
              <w:rPr>
                <w:rFonts w:ascii="Calibri" w:eastAsia="Times New Roman" w:hAnsi="Calibri" w:cs="Calibri"/>
                <w:color w:val="000000"/>
              </w:rPr>
              <w:t>-0.69444</w:t>
            </w:r>
          </w:p>
        </w:tc>
      </w:tr>
    </w:tbl>
    <w:p w:rsidR="005E697E" w:rsidRPr="00344D47" w:rsidRDefault="00344D47" w:rsidP="00344D47">
      <w:pPr>
        <w:pStyle w:val="table"/>
      </w:pPr>
      <w:bookmarkStart w:id="97" w:name="_Toc291589541"/>
      <w:proofErr w:type="gramStart"/>
      <w:r w:rsidRPr="00344D47">
        <w:t>Table 2.</w:t>
      </w:r>
      <w:proofErr w:type="gramEnd"/>
      <w:r w:rsidRPr="00344D47">
        <w:t xml:space="preserve"> Comparison of classical and FEA results</w:t>
      </w:r>
      <w:bookmarkEnd w:id="97"/>
    </w:p>
    <w:p w:rsidR="002E706C" w:rsidRDefault="002E706C" w:rsidP="002E706C">
      <w:pPr>
        <w:pStyle w:val="CosmosNormalStyle"/>
        <w:rPr>
          <w:rFonts w:ascii="Times New Roman" w:hAnsi="Times New Roman" w:cs="Times New Roman"/>
          <w:sz w:val="20"/>
        </w:rPr>
      </w:pPr>
    </w:p>
    <w:p w:rsidR="002E706C" w:rsidRDefault="002E706C" w:rsidP="00513C85">
      <w:pPr>
        <w:pStyle w:val="TopLevel"/>
      </w:pPr>
      <w:bookmarkStart w:id="98" w:name="_Toc291509573"/>
      <w:bookmarkStart w:id="99" w:name="_Toc291589538"/>
      <w:r>
        <w:t>Conclusion</w:t>
      </w:r>
      <w:bookmarkEnd w:id="98"/>
      <w:bookmarkEnd w:id="99"/>
    </w:p>
    <w:p w:rsidR="002E706C" w:rsidRDefault="00344D47" w:rsidP="002E706C">
      <w:pPr>
        <w:pStyle w:val="CosmosNormalStyle"/>
        <w:rPr>
          <w:rFonts w:ascii="Times New Roman" w:hAnsi="Times New Roman" w:cs="Times New Roman"/>
          <w:sz w:val="20"/>
        </w:rPr>
      </w:pPr>
      <w:r>
        <w:rPr>
          <w:rFonts w:ascii="Times New Roman" w:hAnsi="Times New Roman" w:cs="Times New Roman"/>
          <w:sz w:val="20"/>
        </w:rPr>
        <w:t xml:space="preserve">After completing our FEM analysis, this pressure vessel was shown to converge almost exactly to what our hand calculations predicted. The larges error was a meager 2.389% on the outer tangential stress. This large error could have been due to a variety of reason, but could be because of the stress concentrations caused by the rather large displacement of the outer walls. </w:t>
      </w:r>
      <w:r w:rsidR="00513C85">
        <w:rPr>
          <w:rFonts w:ascii="Times New Roman" w:hAnsi="Times New Roman" w:cs="Times New Roman"/>
          <w:sz w:val="20"/>
        </w:rPr>
        <w:t xml:space="preserve">The good correlation between our hand calculations and our FEA analysis proves that the numbers that we have found are highly accurate. This model can therefore be assumed to be an accurate representation of the physical loading of the system, especially to analyze the complex geometry around the inlet and exits. </w:t>
      </w:r>
    </w:p>
    <w:p w:rsidR="002E706C" w:rsidRPr="002E706C" w:rsidRDefault="007931D9" w:rsidP="007931D9">
      <w:pPr>
        <w:pStyle w:val="TopLevel"/>
      </w:pPr>
      <w:bookmarkStart w:id="100" w:name="_Toc291589539"/>
      <w:r>
        <w:lastRenderedPageBreak/>
        <w:t>Appendix 1: Hand Calculations</w:t>
      </w:r>
      <w:bookmarkEnd w:id="100"/>
    </w:p>
    <w:sectPr w:rsidR="002E706C" w:rsidRPr="002E70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36281A"/>
    <w:multiLevelType w:val="hybridMultilevel"/>
    <w:tmpl w:val="1E1A3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revisionView w:markup="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06C"/>
    <w:rsid w:val="00055DC8"/>
    <w:rsid w:val="001A22C0"/>
    <w:rsid w:val="002E706C"/>
    <w:rsid w:val="00344D47"/>
    <w:rsid w:val="00513C85"/>
    <w:rsid w:val="005D4141"/>
    <w:rsid w:val="005E697E"/>
    <w:rsid w:val="006A415E"/>
    <w:rsid w:val="007931D9"/>
    <w:rsid w:val="007F65EE"/>
    <w:rsid w:val="009D58CF"/>
    <w:rsid w:val="00A6065A"/>
    <w:rsid w:val="00FE6C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3C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3C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3C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iImage">
    <w:name w:val="Subbi Image"/>
    <w:basedOn w:val="Normal"/>
    <w:link w:val="SubbiImageChar"/>
    <w:rsid w:val="002E706C"/>
  </w:style>
  <w:style w:type="character" w:customStyle="1" w:styleId="SubbiImageChar">
    <w:name w:val="Subbi Image Char"/>
    <w:basedOn w:val="DefaultParagraphFont"/>
    <w:link w:val="SubbiImage"/>
    <w:rsid w:val="002E706C"/>
  </w:style>
  <w:style w:type="paragraph" w:customStyle="1" w:styleId="ReddyCaption">
    <w:name w:val="Reddy Caption"/>
    <w:basedOn w:val="Normal"/>
    <w:link w:val="ReddyCaptionChar"/>
    <w:rsid w:val="002E706C"/>
  </w:style>
  <w:style w:type="character" w:customStyle="1" w:styleId="ReddyCaptionChar">
    <w:name w:val="Reddy Caption Char"/>
    <w:basedOn w:val="DefaultParagraphFont"/>
    <w:link w:val="ReddyCaption"/>
    <w:rsid w:val="002E706C"/>
  </w:style>
  <w:style w:type="paragraph" w:customStyle="1" w:styleId="CosmosHeadingStyle1">
    <w:name w:val="CosmosHeadingStyle1"/>
    <w:basedOn w:val="Normal"/>
    <w:link w:val="CosmosHeadingStyle1Char"/>
    <w:rsid w:val="002E706C"/>
    <w:rPr>
      <w:b/>
    </w:rPr>
  </w:style>
  <w:style w:type="character" w:customStyle="1" w:styleId="CosmosHeadingStyle1Char">
    <w:name w:val="CosmosHeadingStyle1 Char"/>
    <w:basedOn w:val="DefaultParagraphFont"/>
    <w:link w:val="CosmosHeadingStyle1"/>
    <w:rsid w:val="002E706C"/>
    <w:rPr>
      <w:b/>
    </w:rPr>
  </w:style>
  <w:style w:type="paragraph" w:customStyle="1" w:styleId="CosmosHeadingStyle2">
    <w:name w:val="CosmosHeadingStyle2"/>
    <w:basedOn w:val="Normal"/>
    <w:link w:val="CosmosHeadingStyle2Char"/>
    <w:rsid w:val="002E706C"/>
    <w:rPr>
      <w:b/>
    </w:rPr>
  </w:style>
  <w:style w:type="character" w:customStyle="1" w:styleId="CosmosHeadingStyle2Char">
    <w:name w:val="CosmosHeadingStyle2 Char"/>
    <w:basedOn w:val="DefaultParagraphFont"/>
    <w:link w:val="CosmosHeadingStyle2"/>
    <w:rsid w:val="002E706C"/>
    <w:rPr>
      <w:b/>
    </w:rPr>
  </w:style>
  <w:style w:type="paragraph" w:customStyle="1" w:styleId="CosmosNormalStyle">
    <w:name w:val="CosmosNormalStyle"/>
    <w:basedOn w:val="Normal"/>
    <w:link w:val="CosmosNormalStyleChar"/>
    <w:rsid w:val="002E706C"/>
  </w:style>
  <w:style w:type="character" w:customStyle="1" w:styleId="CosmosNormalStyleChar">
    <w:name w:val="CosmosNormalStyle Char"/>
    <w:basedOn w:val="DefaultParagraphFont"/>
    <w:link w:val="CosmosNormalStyle"/>
    <w:rsid w:val="002E706C"/>
  </w:style>
  <w:style w:type="paragraph" w:styleId="TOC1">
    <w:name w:val="toc 1"/>
    <w:basedOn w:val="Normal"/>
    <w:next w:val="Normal"/>
    <w:autoRedefine/>
    <w:uiPriority w:val="39"/>
    <w:unhideWhenUsed/>
    <w:rsid w:val="002E706C"/>
    <w:pPr>
      <w:spacing w:after="100"/>
    </w:pPr>
  </w:style>
  <w:style w:type="character" w:styleId="Hyperlink">
    <w:name w:val="Hyperlink"/>
    <w:basedOn w:val="DefaultParagraphFont"/>
    <w:uiPriority w:val="99"/>
    <w:unhideWhenUsed/>
    <w:rsid w:val="002E706C"/>
    <w:rPr>
      <w:color w:val="0000FF" w:themeColor="hyperlink"/>
      <w:u w:val="single"/>
    </w:rPr>
  </w:style>
  <w:style w:type="table" w:styleId="TableGrid">
    <w:name w:val="Table Grid"/>
    <w:basedOn w:val="TableNormal"/>
    <w:uiPriority w:val="59"/>
    <w:rsid w:val="002E7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uiPriority w:val="99"/>
    <w:unhideWhenUsed/>
    <w:rsid w:val="002E706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2E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06C"/>
    <w:rPr>
      <w:rFonts w:ascii="Tahoma" w:hAnsi="Tahoma" w:cs="Tahoma"/>
      <w:sz w:val="16"/>
      <w:szCs w:val="16"/>
    </w:rPr>
  </w:style>
  <w:style w:type="paragraph" w:styleId="TableofFigures">
    <w:name w:val="table of figures"/>
    <w:basedOn w:val="Normal"/>
    <w:next w:val="Normal"/>
    <w:uiPriority w:val="99"/>
    <w:unhideWhenUsed/>
    <w:rsid w:val="002E706C"/>
    <w:pPr>
      <w:spacing w:after="0"/>
    </w:pPr>
  </w:style>
  <w:style w:type="paragraph" w:customStyle="1" w:styleId="Contents">
    <w:name w:val="Contents"/>
    <w:basedOn w:val="CosmosHeadingStyle1"/>
    <w:link w:val="ContentsChar"/>
    <w:qFormat/>
    <w:rsid w:val="006A415E"/>
    <w:rPr>
      <w:rFonts w:ascii="Times New Roman" w:eastAsia="Calibri" w:hAnsi="Times New Roman" w:cs="Times New Roman"/>
      <w:sz w:val="24"/>
    </w:rPr>
  </w:style>
  <w:style w:type="character" w:customStyle="1" w:styleId="ContentsChar">
    <w:name w:val="Contents Char"/>
    <w:link w:val="Contents"/>
    <w:rsid w:val="006A415E"/>
    <w:rPr>
      <w:rFonts w:ascii="Times New Roman" w:eastAsia="Calibri" w:hAnsi="Times New Roman" w:cs="Times New Roman"/>
      <w:b/>
      <w:sz w:val="24"/>
    </w:rPr>
  </w:style>
  <w:style w:type="paragraph" w:styleId="Caption">
    <w:name w:val="caption"/>
    <w:basedOn w:val="Normal"/>
    <w:next w:val="Normal"/>
    <w:link w:val="CaptionChar"/>
    <w:uiPriority w:val="35"/>
    <w:unhideWhenUsed/>
    <w:qFormat/>
    <w:rsid w:val="006A415E"/>
    <w:pPr>
      <w:spacing w:line="240" w:lineRule="auto"/>
    </w:pPr>
    <w:rPr>
      <w:rFonts w:ascii="Calibri" w:eastAsia="Calibri" w:hAnsi="Calibri" w:cs="Times New Roman"/>
      <w:b/>
      <w:bCs/>
      <w:color w:val="4F81BD"/>
      <w:sz w:val="18"/>
      <w:szCs w:val="18"/>
    </w:rPr>
  </w:style>
  <w:style w:type="table" w:styleId="MediumShading2-Accent1">
    <w:name w:val="Medium Shading 2 Accent 1"/>
    <w:basedOn w:val="TableNormal"/>
    <w:uiPriority w:val="64"/>
    <w:rsid w:val="005E69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igure">
    <w:name w:val="Figure"/>
    <w:basedOn w:val="Caption"/>
    <w:link w:val="FigureChar"/>
    <w:qFormat/>
    <w:rsid w:val="00FE6C8F"/>
    <w:pPr>
      <w:outlineLvl w:val="0"/>
    </w:pPr>
  </w:style>
  <w:style w:type="paragraph" w:customStyle="1" w:styleId="table">
    <w:name w:val="table"/>
    <w:basedOn w:val="CosmosNormalStyle"/>
    <w:link w:val="tableChar"/>
    <w:qFormat/>
    <w:rsid w:val="00344D47"/>
    <w:rPr>
      <w:rFonts w:ascii="Times New Roman" w:hAnsi="Times New Roman" w:cs="Times New Roman"/>
      <w:b/>
      <w:sz w:val="20"/>
    </w:rPr>
  </w:style>
  <w:style w:type="character" w:customStyle="1" w:styleId="CaptionChar">
    <w:name w:val="Caption Char"/>
    <w:basedOn w:val="DefaultParagraphFont"/>
    <w:link w:val="Caption"/>
    <w:uiPriority w:val="35"/>
    <w:rsid w:val="00FE6C8F"/>
    <w:rPr>
      <w:rFonts w:ascii="Calibri" w:eastAsia="Calibri" w:hAnsi="Calibri" w:cs="Times New Roman"/>
      <w:b/>
      <w:bCs/>
      <w:color w:val="4F81BD"/>
      <w:sz w:val="18"/>
      <w:szCs w:val="18"/>
    </w:rPr>
  </w:style>
  <w:style w:type="character" w:customStyle="1" w:styleId="FigureChar">
    <w:name w:val="Figure Char"/>
    <w:basedOn w:val="CaptionChar"/>
    <w:link w:val="Figure"/>
    <w:rsid w:val="00FE6C8F"/>
    <w:rPr>
      <w:rFonts w:ascii="Calibri" w:eastAsia="Calibri" w:hAnsi="Calibri" w:cs="Times New Roman"/>
      <w:b/>
      <w:bCs/>
      <w:color w:val="4F81BD"/>
      <w:sz w:val="18"/>
      <w:szCs w:val="18"/>
    </w:rPr>
  </w:style>
  <w:style w:type="table" w:styleId="MediumShading1-Accent1">
    <w:name w:val="Medium Shading 1 Accent 1"/>
    <w:basedOn w:val="TableNormal"/>
    <w:uiPriority w:val="63"/>
    <w:rsid w:val="00513C8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ableChar">
    <w:name w:val="table Char"/>
    <w:basedOn w:val="CosmosNormalStyleChar"/>
    <w:link w:val="table"/>
    <w:rsid w:val="00344D47"/>
    <w:rPr>
      <w:rFonts w:ascii="Times New Roman" w:hAnsi="Times New Roman" w:cs="Times New Roman"/>
      <w:b/>
      <w:sz w:val="20"/>
    </w:rPr>
  </w:style>
  <w:style w:type="table" w:styleId="LightList-Accent1">
    <w:name w:val="Light List Accent 1"/>
    <w:basedOn w:val="TableNormal"/>
    <w:uiPriority w:val="61"/>
    <w:rsid w:val="00513C8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opLevel">
    <w:name w:val="Top_Level"/>
    <w:basedOn w:val="CosmosHeadingStyle1"/>
    <w:link w:val="TopLevelChar"/>
    <w:qFormat/>
    <w:rsid w:val="00513C85"/>
    <w:rPr>
      <w:rFonts w:ascii="Times New Roman" w:hAnsi="Times New Roman" w:cs="Times New Roman"/>
      <w:sz w:val="24"/>
    </w:rPr>
  </w:style>
  <w:style w:type="paragraph" w:customStyle="1" w:styleId="NextLevel">
    <w:name w:val="Next_Level"/>
    <w:basedOn w:val="CosmosHeadingStyle2"/>
    <w:link w:val="NextLevelChar"/>
    <w:qFormat/>
    <w:rsid w:val="00513C85"/>
    <w:rPr>
      <w:rFonts w:ascii="Times New Roman" w:hAnsi="Times New Roman" w:cs="Times New Roman"/>
    </w:rPr>
  </w:style>
  <w:style w:type="character" w:customStyle="1" w:styleId="TopLevelChar">
    <w:name w:val="Top_Level Char"/>
    <w:basedOn w:val="CosmosHeadingStyle1Char"/>
    <w:link w:val="TopLevel"/>
    <w:rsid w:val="00513C85"/>
    <w:rPr>
      <w:rFonts w:ascii="Times New Roman" w:hAnsi="Times New Roman" w:cs="Times New Roman"/>
      <w:b/>
      <w:sz w:val="24"/>
    </w:rPr>
  </w:style>
  <w:style w:type="character" w:customStyle="1" w:styleId="Heading1Char">
    <w:name w:val="Heading 1 Char"/>
    <w:basedOn w:val="DefaultParagraphFont"/>
    <w:link w:val="Heading1"/>
    <w:uiPriority w:val="9"/>
    <w:rsid w:val="00513C85"/>
    <w:rPr>
      <w:rFonts w:asciiTheme="majorHAnsi" w:eastAsiaTheme="majorEastAsia" w:hAnsiTheme="majorHAnsi" w:cstheme="majorBidi"/>
      <w:b/>
      <w:bCs/>
      <w:color w:val="365F91" w:themeColor="accent1" w:themeShade="BF"/>
      <w:sz w:val="28"/>
      <w:szCs w:val="28"/>
    </w:rPr>
  </w:style>
  <w:style w:type="character" w:customStyle="1" w:styleId="NextLevelChar">
    <w:name w:val="Next_Level Char"/>
    <w:basedOn w:val="CosmosHeadingStyle2Char"/>
    <w:link w:val="NextLevel"/>
    <w:rsid w:val="00513C85"/>
    <w:rPr>
      <w:rFonts w:ascii="Times New Roman" w:hAnsi="Times New Roman" w:cs="Times New Roman"/>
      <w:b/>
    </w:rPr>
  </w:style>
  <w:style w:type="character" w:customStyle="1" w:styleId="Heading2Char">
    <w:name w:val="Heading 2 Char"/>
    <w:basedOn w:val="DefaultParagraphFont"/>
    <w:link w:val="Heading2"/>
    <w:uiPriority w:val="9"/>
    <w:semiHidden/>
    <w:rsid w:val="00513C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13C85"/>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13C85"/>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13C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13C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3C8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iImage">
    <w:name w:val="Subbi Image"/>
    <w:basedOn w:val="Normal"/>
    <w:link w:val="SubbiImageChar"/>
    <w:rsid w:val="002E706C"/>
  </w:style>
  <w:style w:type="character" w:customStyle="1" w:styleId="SubbiImageChar">
    <w:name w:val="Subbi Image Char"/>
    <w:basedOn w:val="DefaultParagraphFont"/>
    <w:link w:val="SubbiImage"/>
    <w:rsid w:val="002E706C"/>
  </w:style>
  <w:style w:type="paragraph" w:customStyle="1" w:styleId="ReddyCaption">
    <w:name w:val="Reddy Caption"/>
    <w:basedOn w:val="Normal"/>
    <w:link w:val="ReddyCaptionChar"/>
    <w:rsid w:val="002E706C"/>
  </w:style>
  <w:style w:type="character" w:customStyle="1" w:styleId="ReddyCaptionChar">
    <w:name w:val="Reddy Caption Char"/>
    <w:basedOn w:val="DefaultParagraphFont"/>
    <w:link w:val="ReddyCaption"/>
    <w:rsid w:val="002E706C"/>
  </w:style>
  <w:style w:type="paragraph" w:customStyle="1" w:styleId="CosmosHeadingStyle1">
    <w:name w:val="CosmosHeadingStyle1"/>
    <w:basedOn w:val="Normal"/>
    <w:link w:val="CosmosHeadingStyle1Char"/>
    <w:rsid w:val="002E706C"/>
    <w:rPr>
      <w:b/>
    </w:rPr>
  </w:style>
  <w:style w:type="character" w:customStyle="1" w:styleId="CosmosHeadingStyle1Char">
    <w:name w:val="CosmosHeadingStyle1 Char"/>
    <w:basedOn w:val="DefaultParagraphFont"/>
    <w:link w:val="CosmosHeadingStyle1"/>
    <w:rsid w:val="002E706C"/>
    <w:rPr>
      <w:b/>
    </w:rPr>
  </w:style>
  <w:style w:type="paragraph" w:customStyle="1" w:styleId="CosmosHeadingStyle2">
    <w:name w:val="CosmosHeadingStyle2"/>
    <w:basedOn w:val="Normal"/>
    <w:link w:val="CosmosHeadingStyle2Char"/>
    <w:rsid w:val="002E706C"/>
    <w:rPr>
      <w:b/>
    </w:rPr>
  </w:style>
  <w:style w:type="character" w:customStyle="1" w:styleId="CosmosHeadingStyle2Char">
    <w:name w:val="CosmosHeadingStyle2 Char"/>
    <w:basedOn w:val="DefaultParagraphFont"/>
    <w:link w:val="CosmosHeadingStyle2"/>
    <w:rsid w:val="002E706C"/>
    <w:rPr>
      <w:b/>
    </w:rPr>
  </w:style>
  <w:style w:type="paragraph" w:customStyle="1" w:styleId="CosmosNormalStyle">
    <w:name w:val="CosmosNormalStyle"/>
    <w:basedOn w:val="Normal"/>
    <w:link w:val="CosmosNormalStyleChar"/>
    <w:rsid w:val="002E706C"/>
  </w:style>
  <w:style w:type="character" w:customStyle="1" w:styleId="CosmosNormalStyleChar">
    <w:name w:val="CosmosNormalStyle Char"/>
    <w:basedOn w:val="DefaultParagraphFont"/>
    <w:link w:val="CosmosNormalStyle"/>
    <w:rsid w:val="002E706C"/>
  </w:style>
  <w:style w:type="paragraph" w:styleId="TOC1">
    <w:name w:val="toc 1"/>
    <w:basedOn w:val="Normal"/>
    <w:next w:val="Normal"/>
    <w:autoRedefine/>
    <w:uiPriority w:val="39"/>
    <w:unhideWhenUsed/>
    <w:rsid w:val="002E706C"/>
    <w:pPr>
      <w:spacing w:after="100"/>
    </w:pPr>
  </w:style>
  <w:style w:type="character" w:styleId="Hyperlink">
    <w:name w:val="Hyperlink"/>
    <w:basedOn w:val="DefaultParagraphFont"/>
    <w:uiPriority w:val="99"/>
    <w:unhideWhenUsed/>
    <w:rsid w:val="002E706C"/>
    <w:rPr>
      <w:color w:val="0000FF" w:themeColor="hyperlink"/>
      <w:u w:val="single"/>
    </w:rPr>
  </w:style>
  <w:style w:type="table" w:styleId="TableGrid">
    <w:name w:val="Table Grid"/>
    <w:basedOn w:val="TableNormal"/>
    <w:uiPriority w:val="59"/>
    <w:rsid w:val="002E70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ntemporary">
    <w:name w:val="Table Contemporary"/>
    <w:basedOn w:val="TableNormal"/>
    <w:uiPriority w:val="99"/>
    <w:unhideWhenUsed/>
    <w:rsid w:val="002E706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alloonText">
    <w:name w:val="Balloon Text"/>
    <w:basedOn w:val="Normal"/>
    <w:link w:val="BalloonTextChar"/>
    <w:uiPriority w:val="99"/>
    <w:semiHidden/>
    <w:unhideWhenUsed/>
    <w:rsid w:val="002E7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706C"/>
    <w:rPr>
      <w:rFonts w:ascii="Tahoma" w:hAnsi="Tahoma" w:cs="Tahoma"/>
      <w:sz w:val="16"/>
      <w:szCs w:val="16"/>
    </w:rPr>
  </w:style>
  <w:style w:type="paragraph" w:styleId="TableofFigures">
    <w:name w:val="table of figures"/>
    <w:basedOn w:val="Normal"/>
    <w:next w:val="Normal"/>
    <w:uiPriority w:val="99"/>
    <w:unhideWhenUsed/>
    <w:rsid w:val="002E706C"/>
    <w:pPr>
      <w:spacing w:after="0"/>
    </w:pPr>
  </w:style>
  <w:style w:type="paragraph" w:customStyle="1" w:styleId="Contents">
    <w:name w:val="Contents"/>
    <w:basedOn w:val="CosmosHeadingStyle1"/>
    <w:link w:val="ContentsChar"/>
    <w:qFormat/>
    <w:rsid w:val="006A415E"/>
    <w:rPr>
      <w:rFonts w:ascii="Times New Roman" w:eastAsia="Calibri" w:hAnsi="Times New Roman" w:cs="Times New Roman"/>
      <w:sz w:val="24"/>
    </w:rPr>
  </w:style>
  <w:style w:type="character" w:customStyle="1" w:styleId="ContentsChar">
    <w:name w:val="Contents Char"/>
    <w:link w:val="Contents"/>
    <w:rsid w:val="006A415E"/>
    <w:rPr>
      <w:rFonts w:ascii="Times New Roman" w:eastAsia="Calibri" w:hAnsi="Times New Roman" w:cs="Times New Roman"/>
      <w:b/>
      <w:sz w:val="24"/>
    </w:rPr>
  </w:style>
  <w:style w:type="paragraph" w:styleId="Caption">
    <w:name w:val="caption"/>
    <w:basedOn w:val="Normal"/>
    <w:next w:val="Normal"/>
    <w:link w:val="CaptionChar"/>
    <w:uiPriority w:val="35"/>
    <w:unhideWhenUsed/>
    <w:qFormat/>
    <w:rsid w:val="006A415E"/>
    <w:pPr>
      <w:spacing w:line="240" w:lineRule="auto"/>
    </w:pPr>
    <w:rPr>
      <w:rFonts w:ascii="Calibri" w:eastAsia="Calibri" w:hAnsi="Calibri" w:cs="Times New Roman"/>
      <w:b/>
      <w:bCs/>
      <w:color w:val="4F81BD"/>
      <w:sz w:val="18"/>
      <w:szCs w:val="18"/>
    </w:rPr>
  </w:style>
  <w:style w:type="table" w:styleId="MediumShading2-Accent1">
    <w:name w:val="Medium Shading 2 Accent 1"/>
    <w:basedOn w:val="TableNormal"/>
    <w:uiPriority w:val="64"/>
    <w:rsid w:val="005E697E"/>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Figure">
    <w:name w:val="Figure"/>
    <w:basedOn w:val="Caption"/>
    <w:link w:val="FigureChar"/>
    <w:qFormat/>
    <w:rsid w:val="00FE6C8F"/>
    <w:pPr>
      <w:outlineLvl w:val="0"/>
    </w:pPr>
  </w:style>
  <w:style w:type="paragraph" w:customStyle="1" w:styleId="table">
    <w:name w:val="table"/>
    <w:basedOn w:val="CosmosNormalStyle"/>
    <w:link w:val="tableChar"/>
    <w:qFormat/>
    <w:rsid w:val="00344D47"/>
    <w:rPr>
      <w:rFonts w:ascii="Times New Roman" w:hAnsi="Times New Roman" w:cs="Times New Roman"/>
      <w:b/>
      <w:sz w:val="20"/>
    </w:rPr>
  </w:style>
  <w:style w:type="character" w:customStyle="1" w:styleId="CaptionChar">
    <w:name w:val="Caption Char"/>
    <w:basedOn w:val="DefaultParagraphFont"/>
    <w:link w:val="Caption"/>
    <w:uiPriority w:val="35"/>
    <w:rsid w:val="00FE6C8F"/>
    <w:rPr>
      <w:rFonts w:ascii="Calibri" w:eastAsia="Calibri" w:hAnsi="Calibri" w:cs="Times New Roman"/>
      <w:b/>
      <w:bCs/>
      <w:color w:val="4F81BD"/>
      <w:sz w:val="18"/>
      <w:szCs w:val="18"/>
    </w:rPr>
  </w:style>
  <w:style w:type="character" w:customStyle="1" w:styleId="FigureChar">
    <w:name w:val="Figure Char"/>
    <w:basedOn w:val="CaptionChar"/>
    <w:link w:val="Figure"/>
    <w:rsid w:val="00FE6C8F"/>
    <w:rPr>
      <w:rFonts w:ascii="Calibri" w:eastAsia="Calibri" w:hAnsi="Calibri" w:cs="Times New Roman"/>
      <w:b/>
      <w:bCs/>
      <w:color w:val="4F81BD"/>
      <w:sz w:val="18"/>
      <w:szCs w:val="18"/>
    </w:rPr>
  </w:style>
  <w:style w:type="table" w:styleId="MediumShading1-Accent1">
    <w:name w:val="Medium Shading 1 Accent 1"/>
    <w:basedOn w:val="TableNormal"/>
    <w:uiPriority w:val="63"/>
    <w:rsid w:val="00513C8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tableChar">
    <w:name w:val="table Char"/>
    <w:basedOn w:val="CosmosNormalStyleChar"/>
    <w:link w:val="table"/>
    <w:rsid w:val="00344D47"/>
    <w:rPr>
      <w:rFonts w:ascii="Times New Roman" w:hAnsi="Times New Roman" w:cs="Times New Roman"/>
      <w:b/>
      <w:sz w:val="20"/>
    </w:rPr>
  </w:style>
  <w:style w:type="table" w:styleId="LightList-Accent1">
    <w:name w:val="Light List Accent 1"/>
    <w:basedOn w:val="TableNormal"/>
    <w:uiPriority w:val="61"/>
    <w:rsid w:val="00513C8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opLevel">
    <w:name w:val="Top_Level"/>
    <w:basedOn w:val="CosmosHeadingStyle1"/>
    <w:link w:val="TopLevelChar"/>
    <w:qFormat/>
    <w:rsid w:val="00513C85"/>
    <w:rPr>
      <w:rFonts w:ascii="Times New Roman" w:hAnsi="Times New Roman" w:cs="Times New Roman"/>
      <w:sz w:val="24"/>
    </w:rPr>
  </w:style>
  <w:style w:type="paragraph" w:customStyle="1" w:styleId="NextLevel">
    <w:name w:val="Next_Level"/>
    <w:basedOn w:val="CosmosHeadingStyle2"/>
    <w:link w:val="NextLevelChar"/>
    <w:qFormat/>
    <w:rsid w:val="00513C85"/>
    <w:rPr>
      <w:rFonts w:ascii="Times New Roman" w:hAnsi="Times New Roman" w:cs="Times New Roman"/>
    </w:rPr>
  </w:style>
  <w:style w:type="character" w:customStyle="1" w:styleId="TopLevelChar">
    <w:name w:val="Top_Level Char"/>
    <w:basedOn w:val="CosmosHeadingStyle1Char"/>
    <w:link w:val="TopLevel"/>
    <w:rsid w:val="00513C85"/>
    <w:rPr>
      <w:rFonts w:ascii="Times New Roman" w:hAnsi="Times New Roman" w:cs="Times New Roman"/>
      <w:b/>
      <w:sz w:val="24"/>
    </w:rPr>
  </w:style>
  <w:style w:type="character" w:customStyle="1" w:styleId="Heading1Char">
    <w:name w:val="Heading 1 Char"/>
    <w:basedOn w:val="DefaultParagraphFont"/>
    <w:link w:val="Heading1"/>
    <w:uiPriority w:val="9"/>
    <w:rsid w:val="00513C85"/>
    <w:rPr>
      <w:rFonts w:asciiTheme="majorHAnsi" w:eastAsiaTheme="majorEastAsia" w:hAnsiTheme="majorHAnsi" w:cstheme="majorBidi"/>
      <w:b/>
      <w:bCs/>
      <w:color w:val="365F91" w:themeColor="accent1" w:themeShade="BF"/>
      <w:sz w:val="28"/>
      <w:szCs w:val="28"/>
    </w:rPr>
  </w:style>
  <w:style w:type="character" w:customStyle="1" w:styleId="NextLevelChar">
    <w:name w:val="Next_Level Char"/>
    <w:basedOn w:val="CosmosHeadingStyle2Char"/>
    <w:link w:val="NextLevel"/>
    <w:rsid w:val="00513C85"/>
    <w:rPr>
      <w:rFonts w:ascii="Times New Roman" w:hAnsi="Times New Roman" w:cs="Times New Roman"/>
      <w:b/>
    </w:rPr>
  </w:style>
  <w:style w:type="character" w:customStyle="1" w:styleId="Heading2Char">
    <w:name w:val="Heading 2 Char"/>
    <w:basedOn w:val="DefaultParagraphFont"/>
    <w:link w:val="Heading2"/>
    <w:uiPriority w:val="9"/>
    <w:semiHidden/>
    <w:rsid w:val="00513C8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13C85"/>
    <w:rPr>
      <w:rFonts w:asciiTheme="majorHAnsi" w:eastAsiaTheme="majorEastAsia" w:hAnsiTheme="majorHAnsi" w:cstheme="majorBidi"/>
      <w:b/>
      <w:bCs/>
      <w:color w:val="4F81BD" w:themeColor="accent1"/>
    </w:rPr>
  </w:style>
  <w:style w:type="paragraph" w:styleId="TOC2">
    <w:name w:val="toc 2"/>
    <w:basedOn w:val="Normal"/>
    <w:next w:val="Normal"/>
    <w:autoRedefine/>
    <w:uiPriority w:val="39"/>
    <w:unhideWhenUsed/>
    <w:rsid w:val="00513C85"/>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512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2A692D-CD7E-4237-AB97-F4928C0F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1701</Words>
  <Characters>9700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College of Engineering</Company>
  <LinksUpToDate>false</LinksUpToDate>
  <CharactersWithSpaces>11379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Levi C. Lentz</dc:creator>
  <cp:lastModifiedBy>Levi C. Lentz</cp:lastModifiedBy>
  <cp:revision>2</cp:revision>
  <dcterms:created xsi:type="dcterms:W3CDTF">2011-04-26T21:00:00Z</dcterms:created>
  <dcterms:modified xsi:type="dcterms:W3CDTF">2011-04-26T21:00:00Z</dcterms:modified>
</cp:coreProperties>
</file>