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E47" w:rsidRPr="00A14C1C" w:rsidRDefault="00271D6A" w:rsidP="00271D6A">
      <w:pPr>
        <w:jc w:val="center"/>
        <w:rPr>
          <w:rFonts w:ascii="Times New Roman" w:hAnsi="Times New Roman" w:cs="Times New Roman"/>
        </w:rPr>
      </w:pPr>
      <w:r w:rsidRPr="00A14C1C">
        <w:rPr>
          <w:rFonts w:ascii="Times New Roman" w:hAnsi="Times New Roman" w:cs="Times New Roman"/>
          <w:noProof/>
        </w:rPr>
        <w:drawing>
          <wp:inline distT="0" distB="0" distL="0" distR="0" wp14:anchorId="14A67556" wp14:editId="50F01C37">
            <wp:extent cx="4253584" cy="2948725"/>
            <wp:effectExtent l="0" t="0" r="0" b="4445"/>
            <wp:docPr id="1" name="Picture 1"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271D6A" w:rsidRPr="00A14C1C" w:rsidRDefault="00271D6A" w:rsidP="00271D6A">
      <w:pPr>
        <w:jc w:val="center"/>
        <w:rPr>
          <w:rFonts w:ascii="Times New Roman" w:hAnsi="Times New Roman" w:cs="Times New Roman"/>
          <w:b/>
          <w:sz w:val="28"/>
          <w:szCs w:val="28"/>
        </w:rPr>
      </w:pPr>
      <w:r w:rsidRPr="00A14C1C">
        <w:rPr>
          <w:rFonts w:ascii="Times New Roman" w:hAnsi="Times New Roman" w:cs="Times New Roman"/>
          <w:b/>
          <w:sz w:val="28"/>
          <w:szCs w:val="28"/>
        </w:rPr>
        <w:t>ME 495 – Mechanical and Thermal Systems Lab</w:t>
      </w:r>
    </w:p>
    <w:p w:rsidR="00271D6A" w:rsidRPr="003E550C" w:rsidRDefault="003E550C" w:rsidP="00271D6A">
      <w:pPr>
        <w:spacing w:after="0"/>
        <w:jc w:val="center"/>
        <w:rPr>
          <w:rFonts w:ascii="Times New Roman" w:hAnsi="Times New Roman" w:cs="Times New Roman"/>
          <w:b/>
          <w:sz w:val="40"/>
          <w:szCs w:val="40"/>
        </w:rPr>
      </w:pPr>
      <w:r w:rsidRPr="003E550C">
        <w:rPr>
          <w:rFonts w:ascii="Times New Roman" w:hAnsi="Times New Roman" w:cs="Times New Roman"/>
          <w:b/>
          <w:sz w:val="40"/>
          <w:szCs w:val="40"/>
        </w:rPr>
        <w:t xml:space="preserve">Laser </w:t>
      </w:r>
      <w:proofErr w:type="spellStart"/>
      <w:r w:rsidRPr="003E550C">
        <w:rPr>
          <w:rFonts w:ascii="Times New Roman" w:hAnsi="Times New Roman" w:cs="Times New Roman"/>
          <w:b/>
          <w:sz w:val="40"/>
          <w:szCs w:val="40"/>
        </w:rPr>
        <w:t>Vibrometry</w:t>
      </w:r>
      <w:proofErr w:type="spellEnd"/>
    </w:p>
    <w:p w:rsidR="00271D6A" w:rsidRPr="00A14C1C" w:rsidRDefault="00271D6A" w:rsidP="00271D6A">
      <w:pPr>
        <w:spacing w:after="0"/>
        <w:jc w:val="center"/>
        <w:rPr>
          <w:rFonts w:ascii="Times New Roman" w:hAnsi="Times New Roman" w:cs="Times New Roman"/>
          <w:b/>
          <w:sz w:val="28"/>
          <w:szCs w:val="28"/>
        </w:rPr>
      </w:pPr>
    </w:p>
    <w:p w:rsidR="00271D6A" w:rsidRPr="00A14C1C" w:rsidRDefault="00271D6A" w:rsidP="00271D6A">
      <w:pPr>
        <w:spacing w:after="0"/>
        <w:rPr>
          <w:rFonts w:ascii="Times New Roman" w:hAnsi="Times New Roman" w:cs="Times New Roman"/>
          <w:b/>
          <w:sz w:val="28"/>
          <w:szCs w:val="28"/>
        </w:rPr>
      </w:pPr>
    </w:p>
    <w:p w:rsidR="00271D6A" w:rsidRPr="00A14C1C" w:rsidRDefault="00271D6A" w:rsidP="00271D6A">
      <w:pPr>
        <w:spacing w:after="0"/>
        <w:rPr>
          <w:rFonts w:ascii="Times New Roman" w:hAnsi="Times New Roman" w:cs="Times New Roman"/>
          <w:sz w:val="28"/>
          <w:szCs w:val="28"/>
        </w:rPr>
      </w:pPr>
      <w:r w:rsidRPr="00A14C1C">
        <w:rPr>
          <w:rFonts w:ascii="Times New Roman" w:hAnsi="Times New Roman" w:cs="Times New Roman"/>
          <w:b/>
          <w:sz w:val="28"/>
          <w:szCs w:val="28"/>
        </w:rPr>
        <w:t>Group F</w:t>
      </w:r>
    </w:p>
    <w:p w:rsidR="00271D6A" w:rsidRPr="00A14C1C" w:rsidRDefault="00271D6A" w:rsidP="00271D6A">
      <w:pPr>
        <w:spacing w:after="0"/>
        <w:rPr>
          <w:rFonts w:ascii="Times New Roman" w:hAnsi="Times New Roman" w:cs="Times New Roman"/>
          <w:sz w:val="28"/>
          <w:szCs w:val="28"/>
        </w:rPr>
      </w:pPr>
      <w:proofErr w:type="spellStart"/>
      <w:r w:rsidRPr="00A14C1C">
        <w:rPr>
          <w:rFonts w:ascii="Times New Roman" w:hAnsi="Times New Roman" w:cs="Times New Roman"/>
          <w:sz w:val="28"/>
          <w:szCs w:val="28"/>
        </w:rPr>
        <w:t>Kluch</w:t>
      </w:r>
      <w:proofErr w:type="spellEnd"/>
      <w:r w:rsidRPr="00A14C1C">
        <w:rPr>
          <w:rFonts w:ascii="Times New Roman" w:hAnsi="Times New Roman" w:cs="Times New Roman"/>
          <w:sz w:val="28"/>
          <w:szCs w:val="28"/>
        </w:rPr>
        <w:t>, Arthur</w:t>
      </w:r>
    </w:p>
    <w:p w:rsidR="00271D6A" w:rsidRPr="00A14C1C" w:rsidRDefault="00271D6A" w:rsidP="00271D6A">
      <w:pPr>
        <w:spacing w:after="0"/>
        <w:rPr>
          <w:rFonts w:ascii="Times New Roman" w:hAnsi="Times New Roman" w:cs="Times New Roman"/>
          <w:sz w:val="28"/>
          <w:szCs w:val="28"/>
        </w:rPr>
      </w:pPr>
      <w:r w:rsidRPr="00A14C1C">
        <w:rPr>
          <w:rFonts w:ascii="Times New Roman" w:hAnsi="Times New Roman" w:cs="Times New Roman"/>
          <w:sz w:val="28"/>
          <w:szCs w:val="28"/>
        </w:rPr>
        <w:t>Le-Nguyen, Richard</w:t>
      </w:r>
    </w:p>
    <w:p w:rsidR="00271D6A" w:rsidRPr="00A14C1C" w:rsidRDefault="00271D6A" w:rsidP="00271D6A">
      <w:pPr>
        <w:spacing w:after="0"/>
        <w:rPr>
          <w:rFonts w:ascii="Times New Roman" w:hAnsi="Times New Roman" w:cs="Times New Roman"/>
          <w:sz w:val="28"/>
          <w:szCs w:val="28"/>
        </w:rPr>
      </w:pPr>
      <w:r w:rsidRPr="00A14C1C">
        <w:rPr>
          <w:rFonts w:ascii="Times New Roman" w:hAnsi="Times New Roman" w:cs="Times New Roman"/>
          <w:sz w:val="28"/>
          <w:szCs w:val="28"/>
        </w:rPr>
        <w:t>Levin, Ryan</w:t>
      </w:r>
    </w:p>
    <w:p w:rsidR="00271D6A" w:rsidRPr="00A14C1C" w:rsidRDefault="00271D6A" w:rsidP="00271D6A">
      <w:pPr>
        <w:spacing w:after="0"/>
        <w:rPr>
          <w:rFonts w:ascii="Times New Roman" w:hAnsi="Times New Roman" w:cs="Times New Roman"/>
          <w:sz w:val="28"/>
          <w:szCs w:val="28"/>
        </w:rPr>
      </w:pPr>
      <w:proofErr w:type="spellStart"/>
      <w:r w:rsidRPr="00A14C1C">
        <w:rPr>
          <w:rFonts w:ascii="Times New Roman" w:hAnsi="Times New Roman" w:cs="Times New Roman"/>
          <w:sz w:val="28"/>
          <w:szCs w:val="28"/>
        </w:rPr>
        <w:t>Liljestrom</w:t>
      </w:r>
      <w:proofErr w:type="spellEnd"/>
      <w:r w:rsidRPr="00A14C1C">
        <w:rPr>
          <w:rFonts w:ascii="Times New Roman" w:hAnsi="Times New Roman" w:cs="Times New Roman"/>
          <w:sz w:val="28"/>
          <w:szCs w:val="28"/>
        </w:rPr>
        <w:t>, Kenneth</w:t>
      </w:r>
    </w:p>
    <w:p w:rsidR="00271D6A" w:rsidRPr="00A14C1C" w:rsidRDefault="00271D6A" w:rsidP="00271D6A">
      <w:pPr>
        <w:spacing w:after="0"/>
        <w:rPr>
          <w:rFonts w:ascii="Times New Roman" w:hAnsi="Times New Roman" w:cs="Times New Roman"/>
          <w:sz w:val="28"/>
          <w:szCs w:val="28"/>
        </w:rPr>
      </w:pPr>
      <w:r w:rsidRPr="00A14C1C">
        <w:rPr>
          <w:rFonts w:ascii="Times New Roman" w:hAnsi="Times New Roman" w:cs="Times New Roman"/>
          <w:sz w:val="28"/>
          <w:szCs w:val="28"/>
        </w:rPr>
        <w:t>Maher, Sean</w:t>
      </w:r>
    </w:p>
    <w:p w:rsidR="00535D87" w:rsidRPr="00A14C1C" w:rsidRDefault="00535D87" w:rsidP="00271D6A">
      <w:pPr>
        <w:spacing w:after="0"/>
        <w:rPr>
          <w:rFonts w:ascii="Times New Roman" w:hAnsi="Times New Roman" w:cs="Times New Roman"/>
          <w:sz w:val="28"/>
          <w:szCs w:val="28"/>
        </w:rPr>
      </w:pPr>
      <w:proofErr w:type="spellStart"/>
      <w:r w:rsidRPr="00A14C1C">
        <w:rPr>
          <w:rFonts w:ascii="Times New Roman" w:hAnsi="Times New Roman" w:cs="Times New Roman"/>
          <w:sz w:val="28"/>
          <w:szCs w:val="28"/>
        </w:rPr>
        <w:t>Nazir</w:t>
      </w:r>
      <w:proofErr w:type="spellEnd"/>
      <w:r w:rsidRPr="00A14C1C">
        <w:rPr>
          <w:rFonts w:ascii="Times New Roman" w:hAnsi="Times New Roman" w:cs="Times New Roman"/>
          <w:sz w:val="28"/>
          <w:szCs w:val="28"/>
        </w:rPr>
        <w:t xml:space="preserve">, </w:t>
      </w:r>
      <w:proofErr w:type="spellStart"/>
      <w:r w:rsidRPr="00A14C1C">
        <w:rPr>
          <w:rFonts w:ascii="Times New Roman" w:hAnsi="Times New Roman" w:cs="Times New Roman"/>
          <w:sz w:val="28"/>
          <w:szCs w:val="28"/>
        </w:rPr>
        <w:t>Modaser</w:t>
      </w:r>
      <w:proofErr w:type="spellEnd"/>
    </w:p>
    <w:p w:rsidR="00535D87" w:rsidRPr="00A14C1C" w:rsidRDefault="00535D87" w:rsidP="00271D6A">
      <w:pPr>
        <w:spacing w:after="0"/>
        <w:rPr>
          <w:rFonts w:ascii="Times New Roman" w:hAnsi="Times New Roman" w:cs="Times New Roman"/>
          <w:sz w:val="28"/>
          <w:szCs w:val="28"/>
        </w:rPr>
      </w:pPr>
    </w:p>
    <w:p w:rsidR="00535D87" w:rsidRPr="00A14C1C" w:rsidRDefault="00535D87" w:rsidP="00271D6A">
      <w:pPr>
        <w:spacing w:after="0"/>
        <w:rPr>
          <w:rFonts w:ascii="Times New Roman" w:hAnsi="Times New Roman" w:cs="Times New Roman"/>
          <w:sz w:val="28"/>
          <w:szCs w:val="28"/>
        </w:rPr>
      </w:pPr>
      <w:r w:rsidRPr="00A14C1C">
        <w:rPr>
          <w:rFonts w:ascii="Times New Roman" w:hAnsi="Times New Roman" w:cs="Times New Roman"/>
          <w:sz w:val="28"/>
          <w:szCs w:val="28"/>
        </w:rPr>
        <w:t>Lentz, Levi – Project Manager</w:t>
      </w:r>
    </w:p>
    <w:p w:rsidR="00271D6A" w:rsidRPr="00A14C1C" w:rsidRDefault="00271D6A" w:rsidP="00271D6A">
      <w:pPr>
        <w:spacing w:after="0"/>
        <w:rPr>
          <w:rFonts w:ascii="Times New Roman" w:hAnsi="Times New Roman" w:cs="Times New Roman"/>
          <w:sz w:val="28"/>
          <w:szCs w:val="28"/>
        </w:rPr>
      </w:pPr>
    </w:p>
    <w:p w:rsidR="00C525FF" w:rsidRPr="00A14C1C" w:rsidRDefault="00C525FF" w:rsidP="00271D6A">
      <w:pPr>
        <w:spacing w:after="0"/>
        <w:jc w:val="right"/>
        <w:rPr>
          <w:rFonts w:ascii="Times New Roman" w:hAnsi="Times New Roman" w:cs="Times New Roman"/>
          <w:sz w:val="28"/>
          <w:szCs w:val="28"/>
        </w:rPr>
      </w:pPr>
    </w:p>
    <w:p w:rsidR="00271D6A" w:rsidRPr="00A14C1C" w:rsidRDefault="00271D6A" w:rsidP="00271D6A">
      <w:pPr>
        <w:spacing w:after="0"/>
        <w:jc w:val="right"/>
        <w:rPr>
          <w:rFonts w:ascii="Times New Roman" w:hAnsi="Times New Roman" w:cs="Times New Roman"/>
          <w:sz w:val="28"/>
          <w:szCs w:val="28"/>
        </w:rPr>
      </w:pPr>
      <w:r w:rsidRPr="00A14C1C">
        <w:rPr>
          <w:rFonts w:ascii="Times New Roman" w:hAnsi="Times New Roman" w:cs="Times New Roman"/>
          <w:sz w:val="28"/>
          <w:szCs w:val="28"/>
        </w:rPr>
        <w:t xml:space="preserve">Professor S. </w:t>
      </w:r>
      <w:proofErr w:type="spellStart"/>
      <w:r w:rsidRPr="00A14C1C">
        <w:rPr>
          <w:rFonts w:ascii="Times New Roman" w:hAnsi="Times New Roman" w:cs="Times New Roman"/>
          <w:sz w:val="28"/>
          <w:szCs w:val="28"/>
        </w:rPr>
        <w:t>Kassegne</w:t>
      </w:r>
      <w:proofErr w:type="spellEnd"/>
      <w:r w:rsidRPr="00A14C1C">
        <w:rPr>
          <w:rFonts w:ascii="Times New Roman" w:hAnsi="Times New Roman" w:cs="Times New Roman"/>
          <w:sz w:val="28"/>
          <w:szCs w:val="28"/>
        </w:rPr>
        <w:t>, PhD, PE</w:t>
      </w:r>
    </w:p>
    <w:p w:rsidR="00271D6A" w:rsidRDefault="00271D6A" w:rsidP="00271D6A">
      <w:pPr>
        <w:spacing w:after="0"/>
        <w:jc w:val="right"/>
        <w:rPr>
          <w:rFonts w:ascii="Times New Roman" w:hAnsi="Times New Roman" w:cs="Times New Roman"/>
          <w:sz w:val="28"/>
          <w:szCs w:val="28"/>
        </w:rPr>
      </w:pPr>
      <w:r w:rsidRPr="00A14C1C">
        <w:rPr>
          <w:rFonts w:ascii="Times New Roman" w:hAnsi="Times New Roman" w:cs="Times New Roman"/>
          <w:sz w:val="28"/>
          <w:szCs w:val="28"/>
        </w:rPr>
        <w:t xml:space="preserve">September </w:t>
      </w:r>
      <w:r w:rsidR="003E550C">
        <w:rPr>
          <w:rFonts w:ascii="Times New Roman" w:hAnsi="Times New Roman" w:cs="Times New Roman"/>
          <w:sz w:val="28"/>
          <w:szCs w:val="28"/>
        </w:rPr>
        <w:t>28</w:t>
      </w:r>
      <w:r w:rsidRPr="00A14C1C">
        <w:rPr>
          <w:rFonts w:ascii="Times New Roman" w:hAnsi="Times New Roman" w:cs="Times New Roman"/>
          <w:sz w:val="28"/>
          <w:szCs w:val="28"/>
        </w:rPr>
        <w:t>, 2011</w:t>
      </w:r>
    </w:p>
    <w:p w:rsidR="003E550C" w:rsidRDefault="003E550C" w:rsidP="00271D6A">
      <w:pPr>
        <w:spacing w:after="0"/>
        <w:jc w:val="right"/>
        <w:rPr>
          <w:rFonts w:ascii="Times New Roman" w:hAnsi="Times New Roman" w:cs="Times New Roman"/>
          <w:sz w:val="28"/>
          <w:szCs w:val="28"/>
        </w:rPr>
      </w:pPr>
    </w:p>
    <w:p w:rsidR="003E550C" w:rsidRDefault="003E550C" w:rsidP="00271D6A">
      <w:pPr>
        <w:spacing w:after="0"/>
        <w:jc w:val="right"/>
        <w:rPr>
          <w:rFonts w:ascii="Times New Roman" w:hAnsi="Times New Roman" w:cs="Times New Roman"/>
          <w:sz w:val="28"/>
          <w:szCs w:val="28"/>
        </w:rPr>
      </w:pPr>
    </w:p>
    <w:p w:rsidR="003E550C" w:rsidRPr="00A14C1C" w:rsidRDefault="003E550C" w:rsidP="00271D6A">
      <w:pPr>
        <w:spacing w:after="0"/>
        <w:jc w:val="right"/>
        <w:rPr>
          <w:rFonts w:ascii="Times New Roman" w:hAnsi="Times New Roman" w:cs="Times New Roman"/>
          <w:sz w:val="28"/>
          <w:szCs w:val="28"/>
        </w:rPr>
      </w:pPr>
    </w:p>
    <w:p w:rsidR="000A7033" w:rsidRPr="00A14C1C" w:rsidRDefault="000A7033" w:rsidP="00371F33">
      <w:pPr>
        <w:spacing w:after="0"/>
        <w:rPr>
          <w:rFonts w:ascii="Times New Roman" w:hAnsi="Times New Roman" w:cs="Times New Roman"/>
          <w:sz w:val="28"/>
          <w:szCs w:val="28"/>
        </w:rPr>
      </w:pPr>
    </w:p>
    <w:p w:rsidR="00371F33" w:rsidRPr="00A14C1C" w:rsidRDefault="00371F33" w:rsidP="000A7033">
      <w:pPr>
        <w:pStyle w:val="TOC1"/>
      </w:pPr>
      <w:bookmarkStart w:id="0" w:name="_Toc304836917"/>
      <w:r w:rsidRPr="00A14C1C">
        <w:t>i. Table of Contents</w:t>
      </w:r>
      <w:bookmarkEnd w:id="0"/>
    </w:p>
    <w:p w:rsidR="00371F33" w:rsidRPr="00A14C1C" w:rsidRDefault="00371F33" w:rsidP="00371F33">
      <w:pPr>
        <w:spacing w:after="0"/>
        <w:rPr>
          <w:rFonts w:ascii="Times New Roman" w:hAnsi="Times New Roman" w:cs="Times New Roman"/>
          <w:sz w:val="28"/>
          <w:szCs w:val="28"/>
        </w:rPr>
      </w:pPr>
    </w:p>
    <w:p w:rsidR="003E550C" w:rsidRDefault="000A7033">
      <w:pPr>
        <w:pStyle w:val="TOC10"/>
        <w:tabs>
          <w:tab w:val="right" w:leader="dot" w:pos="9350"/>
        </w:tabs>
        <w:rPr>
          <w:rFonts w:eastAsiaTheme="minorEastAsia"/>
          <w:noProof/>
        </w:rPr>
      </w:pPr>
      <w:r w:rsidRPr="00A14C1C">
        <w:rPr>
          <w:rFonts w:ascii="Times New Roman" w:hAnsi="Times New Roman" w:cs="Times New Roman"/>
          <w:sz w:val="28"/>
          <w:szCs w:val="28"/>
        </w:rPr>
        <w:fldChar w:fldCharType="begin"/>
      </w:r>
      <w:r w:rsidRPr="00A14C1C">
        <w:rPr>
          <w:rFonts w:ascii="Times New Roman" w:hAnsi="Times New Roman" w:cs="Times New Roman"/>
          <w:sz w:val="28"/>
          <w:szCs w:val="28"/>
        </w:rPr>
        <w:instrText xml:space="preserve"> TOC \h \z \t "TOC1,1" </w:instrText>
      </w:r>
      <w:r w:rsidRPr="00A14C1C">
        <w:rPr>
          <w:rFonts w:ascii="Times New Roman" w:hAnsi="Times New Roman" w:cs="Times New Roman"/>
          <w:sz w:val="28"/>
          <w:szCs w:val="28"/>
        </w:rPr>
        <w:fldChar w:fldCharType="separate"/>
      </w:r>
      <w:hyperlink w:anchor="_Toc304836917" w:history="1">
        <w:r w:rsidR="003E550C" w:rsidRPr="00E54DF6">
          <w:rPr>
            <w:rStyle w:val="Hyperlink"/>
            <w:noProof/>
          </w:rPr>
          <w:t>i. Table of Contents</w:t>
        </w:r>
        <w:r w:rsidR="003E550C">
          <w:rPr>
            <w:noProof/>
            <w:webHidden/>
          </w:rPr>
          <w:tab/>
        </w:r>
        <w:r w:rsidR="003E550C">
          <w:rPr>
            <w:noProof/>
            <w:webHidden/>
          </w:rPr>
          <w:fldChar w:fldCharType="begin"/>
        </w:r>
        <w:r w:rsidR="003E550C">
          <w:rPr>
            <w:noProof/>
            <w:webHidden/>
          </w:rPr>
          <w:instrText xml:space="preserve"> PAGEREF _Toc304836917 \h </w:instrText>
        </w:r>
        <w:r w:rsidR="003E550C">
          <w:rPr>
            <w:noProof/>
            <w:webHidden/>
          </w:rPr>
        </w:r>
        <w:r w:rsidR="003E550C">
          <w:rPr>
            <w:noProof/>
            <w:webHidden/>
          </w:rPr>
          <w:fldChar w:fldCharType="separate"/>
        </w:r>
        <w:r w:rsidR="0049623F">
          <w:rPr>
            <w:noProof/>
            <w:webHidden/>
          </w:rPr>
          <w:t>2</w:t>
        </w:r>
        <w:r w:rsidR="003E550C">
          <w:rPr>
            <w:noProof/>
            <w:webHidden/>
          </w:rPr>
          <w:fldChar w:fldCharType="end"/>
        </w:r>
      </w:hyperlink>
    </w:p>
    <w:p w:rsidR="003E550C" w:rsidRDefault="0049623F">
      <w:pPr>
        <w:pStyle w:val="TOC10"/>
        <w:tabs>
          <w:tab w:val="right" w:leader="dot" w:pos="9350"/>
        </w:tabs>
        <w:rPr>
          <w:rFonts w:eastAsiaTheme="minorEastAsia"/>
          <w:noProof/>
        </w:rPr>
      </w:pPr>
      <w:hyperlink w:anchor="_Toc304836918" w:history="1">
        <w:r w:rsidR="003E550C" w:rsidRPr="00E54DF6">
          <w:rPr>
            <w:rStyle w:val="Hyperlink"/>
            <w:noProof/>
          </w:rPr>
          <w:t>1. Object of Experiment – Modaser Nazir</w:t>
        </w:r>
        <w:r w:rsidR="003E550C">
          <w:rPr>
            <w:noProof/>
            <w:webHidden/>
          </w:rPr>
          <w:tab/>
        </w:r>
        <w:r w:rsidR="003E550C">
          <w:rPr>
            <w:noProof/>
            <w:webHidden/>
          </w:rPr>
          <w:fldChar w:fldCharType="begin"/>
        </w:r>
        <w:r w:rsidR="003E550C">
          <w:rPr>
            <w:noProof/>
            <w:webHidden/>
          </w:rPr>
          <w:instrText xml:space="preserve"> PAGEREF _Toc304836918 \h </w:instrText>
        </w:r>
        <w:r w:rsidR="003E550C">
          <w:rPr>
            <w:noProof/>
            <w:webHidden/>
          </w:rPr>
        </w:r>
        <w:r w:rsidR="003E550C">
          <w:rPr>
            <w:noProof/>
            <w:webHidden/>
          </w:rPr>
          <w:fldChar w:fldCharType="separate"/>
        </w:r>
        <w:r>
          <w:rPr>
            <w:noProof/>
            <w:webHidden/>
          </w:rPr>
          <w:t>3</w:t>
        </w:r>
        <w:r w:rsidR="003E550C">
          <w:rPr>
            <w:noProof/>
            <w:webHidden/>
          </w:rPr>
          <w:fldChar w:fldCharType="end"/>
        </w:r>
      </w:hyperlink>
    </w:p>
    <w:p w:rsidR="003E550C" w:rsidRDefault="0049623F">
      <w:pPr>
        <w:pStyle w:val="TOC10"/>
        <w:tabs>
          <w:tab w:val="right" w:leader="dot" w:pos="9350"/>
        </w:tabs>
        <w:rPr>
          <w:rFonts w:eastAsiaTheme="minorEastAsia"/>
          <w:noProof/>
        </w:rPr>
      </w:pPr>
      <w:hyperlink w:anchor="_Toc304836919" w:history="1">
        <w:r w:rsidR="003E550C" w:rsidRPr="00E54DF6">
          <w:rPr>
            <w:rStyle w:val="Hyperlink"/>
            <w:noProof/>
          </w:rPr>
          <w:t>2. Equipment – Arthur Kluch</w:t>
        </w:r>
        <w:r w:rsidR="003E550C">
          <w:rPr>
            <w:noProof/>
            <w:webHidden/>
          </w:rPr>
          <w:tab/>
        </w:r>
        <w:r w:rsidR="003E550C">
          <w:rPr>
            <w:noProof/>
            <w:webHidden/>
          </w:rPr>
          <w:fldChar w:fldCharType="begin"/>
        </w:r>
        <w:r w:rsidR="003E550C">
          <w:rPr>
            <w:noProof/>
            <w:webHidden/>
          </w:rPr>
          <w:instrText xml:space="preserve"> PAGEREF _Toc304836919 \h </w:instrText>
        </w:r>
        <w:r w:rsidR="003E550C">
          <w:rPr>
            <w:noProof/>
            <w:webHidden/>
          </w:rPr>
        </w:r>
        <w:r w:rsidR="003E550C">
          <w:rPr>
            <w:noProof/>
            <w:webHidden/>
          </w:rPr>
          <w:fldChar w:fldCharType="separate"/>
        </w:r>
        <w:r>
          <w:rPr>
            <w:noProof/>
            <w:webHidden/>
          </w:rPr>
          <w:t>6</w:t>
        </w:r>
        <w:r w:rsidR="003E550C">
          <w:rPr>
            <w:noProof/>
            <w:webHidden/>
          </w:rPr>
          <w:fldChar w:fldCharType="end"/>
        </w:r>
      </w:hyperlink>
    </w:p>
    <w:p w:rsidR="003E550C" w:rsidRDefault="0049623F">
      <w:pPr>
        <w:pStyle w:val="TOC10"/>
        <w:tabs>
          <w:tab w:val="right" w:leader="dot" w:pos="9350"/>
        </w:tabs>
        <w:rPr>
          <w:rFonts w:eastAsiaTheme="minorEastAsia"/>
          <w:noProof/>
        </w:rPr>
      </w:pPr>
      <w:hyperlink w:anchor="_Toc304836920" w:history="1">
        <w:r w:rsidR="003E550C" w:rsidRPr="00E54DF6">
          <w:rPr>
            <w:rStyle w:val="Hyperlink"/>
            <w:noProof/>
          </w:rPr>
          <w:t>3. Experimental Procedure – Richard Le</w:t>
        </w:r>
        <w:r w:rsidR="003E550C">
          <w:rPr>
            <w:noProof/>
            <w:webHidden/>
          </w:rPr>
          <w:tab/>
        </w:r>
        <w:r w:rsidR="003E550C">
          <w:rPr>
            <w:noProof/>
            <w:webHidden/>
          </w:rPr>
          <w:fldChar w:fldCharType="begin"/>
        </w:r>
        <w:r w:rsidR="003E550C">
          <w:rPr>
            <w:noProof/>
            <w:webHidden/>
          </w:rPr>
          <w:instrText xml:space="preserve"> PAGEREF _Toc304836920 \h </w:instrText>
        </w:r>
        <w:r w:rsidR="003E550C">
          <w:rPr>
            <w:noProof/>
            <w:webHidden/>
          </w:rPr>
        </w:r>
        <w:r w:rsidR="003E550C">
          <w:rPr>
            <w:noProof/>
            <w:webHidden/>
          </w:rPr>
          <w:fldChar w:fldCharType="separate"/>
        </w:r>
        <w:r>
          <w:rPr>
            <w:noProof/>
            <w:webHidden/>
          </w:rPr>
          <w:t>9</w:t>
        </w:r>
        <w:r w:rsidR="003E550C">
          <w:rPr>
            <w:noProof/>
            <w:webHidden/>
          </w:rPr>
          <w:fldChar w:fldCharType="end"/>
        </w:r>
      </w:hyperlink>
    </w:p>
    <w:p w:rsidR="003E550C" w:rsidRDefault="0049623F">
      <w:pPr>
        <w:pStyle w:val="TOC10"/>
        <w:tabs>
          <w:tab w:val="right" w:leader="dot" w:pos="9350"/>
        </w:tabs>
        <w:rPr>
          <w:rFonts w:eastAsiaTheme="minorEastAsia"/>
          <w:noProof/>
        </w:rPr>
      </w:pPr>
      <w:hyperlink w:anchor="_Toc304836921" w:history="1">
        <w:r w:rsidR="003E550C" w:rsidRPr="00E54DF6">
          <w:rPr>
            <w:rStyle w:val="Hyperlink"/>
            <w:noProof/>
          </w:rPr>
          <w:t>4. Experimental Results – Ryan Levin</w:t>
        </w:r>
        <w:r w:rsidR="003E550C">
          <w:rPr>
            <w:noProof/>
            <w:webHidden/>
          </w:rPr>
          <w:tab/>
        </w:r>
        <w:r w:rsidR="003E550C">
          <w:rPr>
            <w:noProof/>
            <w:webHidden/>
          </w:rPr>
          <w:fldChar w:fldCharType="begin"/>
        </w:r>
        <w:r w:rsidR="003E550C">
          <w:rPr>
            <w:noProof/>
            <w:webHidden/>
          </w:rPr>
          <w:instrText xml:space="preserve"> PAGEREF _Toc304836921 \h </w:instrText>
        </w:r>
        <w:r w:rsidR="003E550C">
          <w:rPr>
            <w:noProof/>
            <w:webHidden/>
          </w:rPr>
        </w:r>
        <w:r w:rsidR="003E550C">
          <w:rPr>
            <w:noProof/>
            <w:webHidden/>
          </w:rPr>
          <w:fldChar w:fldCharType="separate"/>
        </w:r>
        <w:r>
          <w:rPr>
            <w:noProof/>
            <w:webHidden/>
          </w:rPr>
          <w:t>10</w:t>
        </w:r>
        <w:r w:rsidR="003E550C">
          <w:rPr>
            <w:noProof/>
            <w:webHidden/>
          </w:rPr>
          <w:fldChar w:fldCharType="end"/>
        </w:r>
      </w:hyperlink>
    </w:p>
    <w:p w:rsidR="003E550C" w:rsidRDefault="0049623F">
      <w:pPr>
        <w:pStyle w:val="TOC10"/>
        <w:tabs>
          <w:tab w:val="right" w:leader="dot" w:pos="9350"/>
        </w:tabs>
        <w:rPr>
          <w:rFonts w:eastAsiaTheme="minorEastAsia"/>
          <w:noProof/>
        </w:rPr>
      </w:pPr>
      <w:hyperlink w:anchor="_Toc304836922" w:history="1">
        <w:r w:rsidR="003E550C" w:rsidRPr="00E54DF6">
          <w:rPr>
            <w:rStyle w:val="Hyperlink"/>
            <w:noProof/>
          </w:rPr>
          <w:t>5. Discussion of Results – Sean Maher</w:t>
        </w:r>
        <w:r w:rsidR="003E550C">
          <w:rPr>
            <w:noProof/>
            <w:webHidden/>
          </w:rPr>
          <w:tab/>
        </w:r>
        <w:r w:rsidR="003E550C">
          <w:rPr>
            <w:noProof/>
            <w:webHidden/>
          </w:rPr>
          <w:fldChar w:fldCharType="begin"/>
        </w:r>
        <w:r w:rsidR="003E550C">
          <w:rPr>
            <w:noProof/>
            <w:webHidden/>
          </w:rPr>
          <w:instrText xml:space="preserve"> PAGEREF _Toc304836922 \h </w:instrText>
        </w:r>
        <w:r w:rsidR="003E550C">
          <w:rPr>
            <w:noProof/>
            <w:webHidden/>
          </w:rPr>
        </w:r>
        <w:r w:rsidR="003E550C">
          <w:rPr>
            <w:noProof/>
            <w:webHidden/>
          </w:rPr>
          <w:fldChar w:fldCharType="separate"/>
        </w:r>
        <w:r>
          <w:rPr>
            <w:noProof/>
            <w:webHidden/>
          </w:rPr>
          <w:t>15</w:t>
        </w:r>
        <w:r w:rsidR="003E550C">
          <w:rPr>
            <w:noProof/>
            <w:webHidden/>
          </w:rPr>
          <w:fldChar w:fldCharType="end"/>
        </w:r>
      </w:hyperlink>
    </w:p>
    <w:p w:rsidR="003E550C" w:rsidRDefault="0049623F">
      <w:pPr>
        <w:pStyle w:val="TOC10"/>
        <w:tabs>
          <w:tab w:val="right" w:leader="dot" w:pos="9350"/>
        </w:tabs>
        <w:rPr>
          <w:rFonts w:eastAsiaTheme="minorEastAsia"/>
          <w:noProof/>
        </w:rPr>
      </w:pPr>
      <w:hyperlink w:anchor="_Toc304836923" w:history="1">
        <w:r w:rsidR="003E550C" w:rsidRPr="00E54DF6">
          <w:rPr>
            <w:rStyle w:val="Hyperlink"/>
            <w:noProof/>
          </w:rPr>
          <w:t>6. Lab Guide Questions – Kenneth Liljestrom</w:t>
        </w:r>
        <w:r w:rsidR="003E550C">
          <w:rPr>
            <w:noProof/>
            <w:webHidden/>
          </w:rPr>
          <w:tab/>
        </w:r>
        <w:r w:rsidR="003E550C">
          <w:rPr>
            <w:noProof/>
            <w:webHidden/>
          </w:rPr>
          <w:fldChar w:fldCharType="begin"/>
        </w:r>
        <w:r w:rsidR="003E550C">
          <w:rPr>
            <w:noProof/>
            <w:webHidden/>
          </w:rPr>
          <w:instrText xml:space="preserve"> PAGEREF _Toc304836923 \h </w:instrText>
        </w:r>
        <w:r w:rsidR="003E550C">
          <w:rPr>
            <w:noProof/>
            <w:webHidden/>
          </w:rPr>
        </w:r>
        <w:r w:rsidR="003E550C">
          <w:rPr>
            <w:noProof/>
            <w:webHidden/>
          </w:rPr>
          <w:fldChar w:fldCharType="separate"/>
        </w:r>
        <w:r>
          <w:rPr>
            <w:noProof/>
            <w:webHidden/>
          </w:rPr>
          <w:t>15</w:t>
        </w:r>
        <w:r w:rsidR="003E550C">
          <w:rPr>
            <w:noProof/>
            <w:webHidden/>
          </w:rPr>
          <w:fldChar w:fldCharType="end"/>
        </w:r>
      </w:hyperlink>
    </w:p>
    <w:p w:rsidR="003E550C" w:rsidRDefault="0049623F">
      <w:pPr>
        <w:pStyle w:val="TOC10"/>
        <w:tabs>
          <w:tab w:val="right" w:leader="dot" w:pos="9350"/>
        </w:tabs>
        <w:rPr>
          <w:rFonts w:eastAsiaTheme="minorEastAsia"/>
          <w:noProof/>
        </w:rPr>
      </w:pPr>
      <w:r>
        <w:fldChar w:fldCharType="begin"/>
      </w:r>
      <w:r>
        <w:instrText xml:space="preserve"> HYPERLINK \l "_Toc304836924" </w:instrText>
      </w:r>
      <w:r>
        <w:fldChar w:fldCharType="separate"/>
      </w:r>
      <w:r w:rsidR="003E550C" w:rsidRPr="00E54DF6">
        <w:rPr>
          <w:rStyle w:val="Hyperlink"/>
          <w:noProof/>
        </w:rPr>
        <w:t>7. Conclusion – Levi Lentz</w:t>
      </w:r>
      <w:r w:rsidR="003E550C">
        <w:rPr>
          <w:noProof/>
          <w:webHidden/>
        </w:rPr>
        <w:tab/>
      </w:r>
      <w:r w:rsidR="003E550C">
        <w:rPr>
          <w:noProof/>
          <w:webHidden/>
        </w:rPr>
        <w:fldChar w:fldCharType="begin"/>
      </w:r>
      <w:r w:rsidR="003E550C">
        <w:rPr>
          <w:noProof/>
          <w:webHidden/>
        </w:rPr>
        <w:instrText xml:space="preserve"> PAGEREF _Toc304836924 \h </w:instrText>
      </w:r>
      <w:r w:rsidR="003E550C">
        <w:rPr>
          <w:noProof/>
          <w:webHidden/>
        </w:rPr>
      </w:r>
      <w:r w:rsidR="003E550C">
        <w:rPr>
          <w:noProof/>
          <w:webHidden/>
        </w:rPr>
        <w:fldChar w:fldCharType="separate"/>
      </w:r>
      <w:ins w:id="1" w:author="Levi C. Lentz" w:date="2011-09-28T08:35:00Z">
        <w:r>
          <w:rPr>
            <w:noProof/>
            <w:webHidden/>
          </w:rPr>
          <w:t>18</w:t>
        </w:r>
      </w:ins>
      <w:del w:id="2" w:author="Levi C. Lentz" w:date="2011-09-28T08:35:00Z">
        <w:r w:rsidR="003E550C" w:rsidDel="0049623F">
          <w:rPr>
            <w:noProof/>
            <w:webHidden/>
          </w:rPr>
          <w:delText>17</w:delText>
        </w:r>
      </w:del>
      <w:r w:rsidR="003E550C">
        <w:rPr>
          <w:noProof/>
          <w:webHidden/>
        </w:rPr>
        <w:fldChar w:fldCharType="end"/>
      </w:r>
      <w:r>
        <w:rPr>
          <w:noProof/>
        </w:rPr>
        <w:fldChar w:fldCharType="end"/>
      </w:r>
    </w:p>
    <w:p w:rsidR="003E550C" w:rsidRDefault="0049623F">
      <w:pPr>
        <w:pStyle w:val="TOC10"/>
        <w:tabs>
          <w:tab w:val="right" w:leader="dot" w:pos="9350"/>
        </w:tabs>
        <w:rPr>
          <w:rFonts w:eastAsiaTheme="minorEastAsia"/>
          <w:noProof/>
        </w:rPr>
      </w:pPr>
      <w:hyperlink w:anchor="_Toc304836925" w:history="1">
        <w:r w:rsidR="003E550C" w:rsidRPr="00E54DF6">
          <w:rPr>
            <w:rStyle w:val="Hyperlink"/>
            <w:noProof/>
          </w:rPr>
          <w:t>8. References</w:t>
        </w:r>
        <w:r w:rsidR="003E550C">
          <w:rPr>
            <w:noProof/>
            <w:webHidden/>
          </w:rPr>
          <w:tab/>
        </w:r>
        <w:r w:rsidR="003E550C">
          <w:rPr>
            <w:noProof/>
            <w:webHidden/>
          </w:rPr>
          <w:fldChar w:fldCharType="begin"/>
        </w:r>
        <w:r w:rsidR="003E550C">
          <w:rPr>
            <w:noProof/>
            <w:webHidden/>
          </w:rPr>
          <w:instrText xml:space="preserve"> PAGEREF _Toc304836925 \h </w:instrText>
        </w:r>
        <w:r w:rsidR="003E550C">
          <w:rPr>
            <w:noProof/>
            <w:webHidden/>
          </w:rPr>
        </w:r>
        <w:r w:rsidR="003E550C">
          <w:rPr>
            <w:noProof/>
            <w:webHidden/>
          </w:rPr>
          <w:fldChar w:fldCharType="separate"/>
        </w:r>
        <w:r>
          <w:rPr>
            <w:noProof/>
            <w:webHidden/>
          </w:rPr>
          <w:t>19</w:t>
        </w:r>
        <w:r w:rsidR="003E550C">
          <w:rPr>
            <w:noProof/>
            <w:webHidden/>
          </w:rPr>
          <w:fldChar w:fldCharType="end"/>
        </w:r>
      </w:hyperlink>
    </w:p>
    <w:p w:rsidR="00371F33" w:rsidRPr="00A14C1C" w:rsidRDefault="000A7033">
      <w:pPr>
        <w:rPr>
          <w:rFonts w:ascii="Times New Roman" w:hAnsi="Times New Roman" w:cs="Times New Roman"/>
          <w:sz w:val="28"/>
          <w:szCs w:val="28"/>
        </w:rPr>
      </w:pPr>
      <w:r w:rsidRPr="00A14C1C">
        <w:rPr>
          <w:rFonts w:ascii="Times New Roman" w:hAnsi="Times New Roman" w:cs="Times New Roman"/>
          <w:sz w:val="28"/>
          <w:szCs w:val="28"/>
        </w:rPr>
        <w:fldChar w:fldCharType="end"/>
      </w:r>
      <w:r w:rsidR="00371F33" w:rsidRPr="00A14C1C">
        <w:rPr>
          <w:rFonts w:ascii="Times New Roman" w:hAnsi="Times New Roman" w:cs="Times New Roman"/>
          <w:sz w:val="28"/>
          <w:szCs w:val="28"/>
        </w:rPr>
        <w:br w:type="page"/>
      </w:r>
    </w:p>
    <w:p w:rsidR="00371F33" w:rsidRDefault="00371F33" w:rsidP="002A21A0">
      <w:pPr>
        <w:pStyle w:val="TOC1"/>
      </w:pPr>
      <w:bookmarkStart w:id="3" w:name="_Toc304836918"/>
      <w:r w:rsidRPr="00A14C1C">
        <w:lastRenderedPageBreak/>
        <w:t xml:space="preserve">1. Object of Experiment – </w:t>
      </w:r>
      <w:proofErr w:type="spellStart"/>
      <w:r w:rsidRPr="00A14C1C">
        <w:t>Modaser</w:t>
      </w:r>
      <w:proofErr w:type="spellEnd"/>
      <w:r w:rsidRPr="00A14C1C">
        <w:t xml:space="preserve"> </w:t>
      </w:r>
      <w:proofErr w:type="spellStart"/>
      <w:r w:rsidRPr="00A14C1C">
        <w:t>Nazir</w:t>
      </w:r>
      <w:bookmarkEnd w:id="3"/>
      <w:proofErr w:type="spellEnd"/>
    </w:p>
    <w:p w:rsidR="00A14C1C" w:rsidRPr="00A14C1C" w:rsidRDefault="00A14C1C" w:rsidP="002A21A0">
      <w:pPr>
        <w:pStyle w:val="TOC1"/>
      </w:pPr>
    </w:p>
    <w:p w:rsidR="00A14C1C" w:rsidRPr="00A14C1C" w:rsidRDefault="00A14C1C" w:rsidP="00A14C1C">
      <w:pPr>
        <w:rPr>
          <w:rFonts w:ascii="Times New Roman" w:hAnsi="Times New Roman" w:cs="Times New Roman"/>
        </w:rPr>
      </w:pPr>
      <w:del w:id="4" w:author="Levi C. Lentz" w:date="2011-09-27T08:42:00Z">
        <w:r w:rsidRPr="00A14C1C" w:rsidDel="0031387E">
          <w:rPr>
            <w:rFonts w:ascii="Times New Roman" w:hAnsi="Times New Roman" w:cs="Times New Roman"/>
          </w:rPr>
          <w:delText>Using a</w:delText>
        </w:r>
      </w:del>
      <w:ins w:id="5" w:author="Levi C. Lentz" w:date="2011-09-27T08:42:00Z">
        <w:r w:rsidR="0031387E">
          <w:rPr>
            <w:rFonts w:ascii="Times New Roman" w:hAnsi="Times New Roman" w:cs="Times New Roman"/>
          </w:rPr>
          <w:t>A</w:t>
        </w:r>
      </w:ins>
      <w:r w:rsidRPr="00A14C1C">
        <w:rPr>
          <w:rFonts w:ascii="Times New Roman" w:hAnsi="Times New Roman" w:cs="Times New Roman"/>
        </w:rPr>
        <w:t xml:space="preserve"> </w:t>
      </w:r>
      <w:proofErr w:type="spellStart"/>
      <w:r w:rsidRPr="00A14C1C">
        <w:rPr>
          <w:rFonts w:ascii="Times New Roman" w:hAnsi="Times New Roman" w:cs="Times New Roman"/>
        </w:rPr>
        <w:t>Polytec</w:t>
      </w:r>
      <w:proofErr w:type="spellEnd"/>
      <w:r w:rsidRPr="00A14C1C">
        <w:rPr>
          <w:rFonts w:ascii="Times New Roman" w:hAnsi="Times New Roman" w:cs="Times New Roman"/>
        </w:rPr>
        <w:t xml:space="preserve">, PDV 100 Laser Doppler </w:t>
      </w:r>
      <w:proofErr w:type="spellStart"/>
      <w:r w:rsidRPr="00A14C1C">
        <w:rPr>
          <w:rFonts w:ascii="Times New Roman" w:hAnsi="Times New Roman" w:cs="Times New Roman"/>
        </w:rPr>
        <w:t>Vibrometer</w:t>
      </w:r>
      <w:proofErr w:type="spellEnd"/>
      <w:r w:rsidRPr="00A14C1C">
        <w:rPr>
          <w:rFonts w:ascii="Times New Roman" w:hAnsi="Times New Roman" w:cs="Times New Roman"/>
        </w:rPr>
        <w:t xml:space="preserve"> (LDV)</w:t>
      </w:r>
      <w:del w:id="6" w:author="Levi C. Lentz" w:date="2011-09-27T08:42:00Z">
        <w:r w:rsidRPr="00A14C1C" w:rsidDel="0031387E">
          <w:rPr>
            <w:rFonts w:ascii="Times New Roman" w:hAnsi="Times New Roman" w:cs="Times New Roman"/>
          </w:rPr>
          <w:delText xml:space="preserve"> we</w:delText>
        </w:r>
      </w:del>
      <w:r w:rsidRPr="00A14C1C">
        <w:rPr>
          <w:rFonts w:ascii="Times New Roman" w:hAnsi="Times New Roman" w:cs="Times New Roman"/>
        </w:rPr>
        <w:t xml:space="preserve"> will</w:t>
      </w:r>
      <w:ins w:id="7" w:author="Levi C. Lentz" w:date="2011-09-27T08:42:00Z">
        <w:r w:rsidR="0031387E">
          <w:rPr>
            <w:rFonts w:ascii="Times New Roman" w:hAnsi="Times New Roman" w:cs="Times New Roman"/>
          </w:rPr>
          <w:t xml:space="preserve"> be used to</w:t>
        </w:r>
      </w:ins>
      <w:r w:rsidRPr="00A14C1C">
        <w:rPr>
          <w:rFonts w:ascii="Times New Roman" w:hAnsi="Times New Roman" w:cs="Times New Roman"/>
        </w:rPr>
        <w:t xml:space="preserve"> measure the displacement, velocity, and acceleration of the mechanical vibrations in a speaker. The LDV lets us measure the vibrations by illuminating a laser at the surface of the speaker. Then we play different music and sounds at unique frequencies and the empirical measurements will be used to determine the damping ratio. This will also give us a good measure of how much power the system (cone speaker) can handle. The main purpose of Laser </w:t>
      </w:r>
      <w:proofErr w:type="spellStart"/>
      <w:r w:rsidRPr="00A14C1C">
        <w:rPr>
          <w:rFonts w:ascii="Times New Roman" w:hAnsi="Times New Roman" w:cs="Times New Roman"/>
        </w:rPr>
        <w:t>Vibrometry</w:t>
      </w:r>
      <w:proofErr w:type="spellEnd"/>
      <w:r w:rsidRPr="00A14C1C">
        <w:rPr>
          <w:rFonts w:ascii="Times New Roman" w:hAnsi="Times New Roman" w:cs="Times New Roman"/>
        </w:rPr>
        <w:t xml:space="preserve"> is that it shows us a way to accurately measure and decipher surface vibrations in a mechanical system.</w:t>
      </w:r>
      <w:r>
        <w:rPr>
          <w:rFonts w:ascii="Times New Roman" w:hAnsi="Times New Roman" w:cs="Times New Roman"/>
        </w:rPr>
        <w:t xml:space="preserve"> This excitation of the system will allow us to determine the dampening ratio of the system, to be described below. </w:t>
      </w:r>
    </w:p>
    <w:p w:rsidR="00A14C1C" w:rsidRPr="00A14C1C" w:rsidRDefault="00A14C1C" w:rsidP="00A14C1C">
      <w:pPr>
        <w:rPr>
          <w:rFonts w:ascii="Times New Roman" w:hAnsi="Times New Roman" w:cs="Times New Roman"/>
        </w:rPr>
      </w:pPr>
      <w:r w:rsidRPr="00A14C1C">
        <w:rPr>
          <w:rFonts w:ascii="Times New Roman" w:hAnsi="Times New Roman" w:cs="Times New Roman"/>
        </w:rPr>
        <w:t>Vibrations occur due to mechanical systems going through cyclic loading and unloading or constant motion and irritability. These vibrations can have a major impact on the lifespan of the machinery as well as the quality of work it will provide over time. That is why it is important to consider the side effects of vibrations when designing a system. Some everyday examples of materials under constant cyclic loading and unloading are shelves, benches, and bridges.</w:t>
      </w:r>
    </w:p>
    <w:p w:rsidR="00A14C1C" w:rsidRPr="00A14C1C" w:rsidRDefault="00A14C1C" w:rsidP="00A14C1C">
      <w:pPr>
        <w:rPr>
          <w:rFonts w:ascii="Times New Roman" w:hAnsi="Times New Roman" w:cs="Times New Roman"/>
        </w:rPr>
      </w:pPr>
      <w:r w:rsidRPr="00A14C1C">
        <w:rPr>
          <w:rFonts w:ascii="Times New Roman" w:hAnsi="Times New Roman" w:cs="Times New Roman"/>
        </w:rPr>
        <w:t xml:space="preserve">Acceleration, displacement, and velocity will be measured as a response to the harmonic input of the speaker. The forces that are present in this system are </w:t>
      </w:r>
      <w:r w:rsidR="0011039D" w:rsidRPr="00A14C1C">
        <w:rPr>
          <w:rFonts w:ascii="Times New Roman" w:hAnsi="Times New Roman" w:cs="Times New Roman"/>
        </w:rPr>
        <w:t>its</w:t>
      </w:r>
      <w:r w:rsidRPr="00A14C1C">
        <w:rPr>
          <w:rFonts w:ascii="Times New Roman" w:hAnsi="Times New Roman" w:cs="Times New Roman"/>
        </w:rPr>
        <w:t xml:space="preserve"> mass (inertial force contribution), spring force (elastic stiffness), and some damping forces.</w:t>
      </w:r>
    </w:p>
    <w:p w:rsidR="00A14C1C" w:rsidRPr="00A14C1C" w:rsidRDefault="00A14C1C" w:rsidP="00A14C1C">
      <w:pPr>
        <w:rPr>
          <w:rFonts w:ascii="Times New Roman" w:hAnsi="Times New Roman" w:cs="Times New Roman"/>
        </w:rPr>
      </w:pPr>
      <w:r w:rsidRPr="00A14C1C">
        <w:rPr>
          <w:rFonts w:ascii="Times New Roman" w:hAnsi="Times New Roman" w:cs="Times New Roman"/>
        </w:rPr>
        <w:t>Damping ratio is important in a mechanical system because it can decrease the vibrations which in turn decreases the chances of the system failing. Vibrations are defined by the natural frequency. By increasing damping, you simultaneously decrease the strain on the material and thus increase the lifespan of the system.</w:t>
      </w:r>
    </w:p>
    <w:p w:rsidR="00A14C1C" w:rsidRPr="00A14C1C" w:rsidRDefault="00A14C1C" w:rsidP="00A14C1C">
      <w:pPr>
        <w:rPr>
          <w:rFonts w:ascii="Times New Roman" w:hAnsi="Times New Roman" w:cs="Times New Roman"/>
        </w:rPr>
      </w:pPr>
      <w:r w:rsidRPr="00A14C1C">
        <w:rPr>
          <w:rFonts w:ascii="Times New Roman" w:hAnsi="Times New Roman" w:cs="Times New Roman"/>
        </w:rPr>
        <w:t xml:space="preserve">The following derivations, equations, and figures are from the document “Laser </w:t>
      </w:r>
      <w:proofErr w:type="spellStart"/>
      <w:r w:rsidRPr="00A14C1C">
        <w:rPr>
          <w:rFonts w:ascii="Times New Roman" w:hAnsi="Times New Roman" w:cs="Times New Roman"/>
        </w:rPr>
        <w:t>Vibrometry</w:t>
      </w:r>
      <w:proofErr w:type="spellEnd"/>
      <w:r w:rsidRPr="00A14C1C">
        <w:rPr>
          <w:rFonts w:ascii="Times New Roman" w:hAnsi="Times New Roman" w:cs="Times New Roman"/>
        </w:rPr>
        <w:t xml:space="preserve"> – Experiment 8” written by Dr. </w:t>
      </w:r>
      <w:proofErr w:type="spellStart"/>
      <w:r w:rsidRPr="00A14C1C">
        <w:rPr>
          <w:rFonts w:ascii="Times New Roman" w:hAnsi="Times New Roman" w:cs="Times New Roman"/>
        </w:rPr>
        <w:t>Kassegne</w:t>
      </w:r>
      <w:proofErr w:type="spellEnd"/>
      <w:r w:rsidRPr="00A14C1C">
        <w:rPr>
          <w:rFonts w:ascii="Times New Roman" w:hAnsi="Times New Roman" w:cs="Times New Roman"/>
        </w:rPr>
        <w:t xml:space="preserve"> for the ME495 Laboratory. This derivation will be used to calculate the required values for the lab. </w:t>
      </w:r>
      <w:r w:rsidR="0011039D">
        <w:rPr>
          <w:rFonts w:ascii="Times New Roman" w:hAnsi="Times New Roman" w:cs="Times New Roman"/>
        </w:rPr>
        <w:t>[2]</w:t>
      </w:r>
    </w:p>
    <w:p w:rsidR="00A14C1C" w:rsidRPr="00A14C1C" w:rsidRDefault="00A14C1C" w:rsidP="00A14C1C">
      <w:pPr>
        <w:rPr>
          <w:rFonts w:ascii="Times New Roman" w:hAnsi="Times New Roman" w:cs="Times New Roman"/>
        </w:rPr>
      </w:pPr>
      <w:r>
        <w:rPr>
          <w:rFonts w:ascii="Times New Roman" w:hAnsi="Times New Roman" w:cs="Times New Roman"/>
        </w:rPr>
        <w:t>The speaker system will be modeled as a spring-mass-dampener as shown below:</w:t>
      </w:r>
    </w:p>
    <w:p w:rsidR="00A14C1C" w:rsidRPr="00A14C1C" w:rsidRDefault="00A14C1C" w:rsidP="00A14C1C">
      <w:pPr>
        <w:ind w:left="720"/>
        <w:jc w:val="center"/>
        <w:rPr>
          <w:rFonts w:ascii="Times New Roman" w:eastAsia="Times New Roman" w:hAnsi="Times New Roman" w:cs="Times New Roman"/>
        </w:rPr>
      </w:pPr>
      <w:r w:rsidRPr="00A14C1C">
        <w:rPr>
          <w:rFonts w:ascii="Times New Roman" w:eastAsia="Times New Roman" w:hAnsi="Times New Roman" w:cs="Times New Roman"/>
          <w:noProof/>
        </w:rPr>
        <w:drawing>
          <wp:inline distT="0" distB="0" distL="0" distR="0" wp14:anchorId="267737C2" wp14:editId="46A2D5C8">
            <wp:extent cx="1983105" cy="2065020"/>
            <wp:effectExtent l="57150" t="19050" r="112395" b="685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83105" cy="20650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4C1C" w:rsidRPr="00A14C1C" w:rsidRDefault="00A14C1C" w:rsidP="00A14C1C">
      <w:pPr>
        <w:ind w:left="720"/>
        <w:jc w:val="both"/>
        <w:rPr>
          <w:rFonts w:ascii="Times New Roman" w:eastAsia="Times New Roman" w:hAnsi="Times New Roman" w:cs="Times New Roman"/>
          <w:b/>
        </w:rPr>
      </w:pPr>
      <w:proofErr w:type="gramStart"/>
      <w:r w:rsidRPr="00A14C1C">
        <w:rPr>
          <w:rFonts w:ascii="Times New Roman" w:eastAsia="Times New Roman" w:hAnsi="Times New Roman" w:cs="Times New Roman"/>
          <w:b/>
        </w:rPr>
        <w:t>Figure 1.</w:t>
      </w:r>
      <w:proofErr w:type="gramEnd"/>
      <w:r w:rsidRPr="00A14C1C">
        <w:rPr>
          <w:rFonts w:ascii="Times New Roman" w:eastAsia="Times New Roman" w:hAnsi="Times New Roman" w:cs="Times New Roman"/>
          <w:b/>
        </w:rPr>
        <w:t xml:space="preserve"> </w:t>
      </w:r>
      <w:proofErr w:type="gramStart"/>
      <w:r w:rsidRPr="00A14C1C">
        <w:rPr>
          <w:rFonts w:ascii="Times New Roman" w:eastAsia="Times New Roman" w:hAnsi="Times New Roman" w:cs="Times New Roman"/>
          <w:b/>
        </w:rPr>
        <w:t>A basic diagram of a Spring-Mass-Dampener.</w:t>
      </w:r>
      <w:proofErr w:type="gramEnd"/>
      <w:r w:rsidRPr="00A14C1C">
        <w:rPr>
          <w:rFonts w:ascii="Times New Roman" w:eastAsia="Times New Roman" w:hAnsi="Times New Roman" w:cs="Times New Roman"/>
          <w:b/>
        </w:rPr>
        <w:t xml:space="preserve"> </w:t>
      </w:r>
    </w:p>
    <w:p w:rsidR="00A14C1C" w:rsidRPr="00A14C1C" w:rsidRDefault="00A14C1C" w:rsidP="00A14C1C">
      <w:pPr>
        <w:ind w:left="720"/>
        <w:jc w:val="both"/>
        <w:rPr>
          <w:rFonts w:ascii="Times New Roman" w:hAnsi="Times New Roman" w:cs="Times New Roman"/>
        </w:rPr>
      </w:pPr>
      <w:r w:rsidRPr="00A14C1C">
        <w:rPr>
          <w:rFonts w:ascii="Times New Roman" w:eastAsia="Times New Roman" w:hAnsi="Times New Roman" w:cs="Times New Roman"/>
        </w:rPr>
        <w:lastRenderedPageBreak/>
        <w:t xml:space="preserve">       </w:t>
      </w:r>
      <w:r w:rsidRPr="00A14C1C">
        <w:rPr>
          <w:rFonts w:ascii="Times New Roman" w:eastAsia="Times New Roman" w:hAnsi="Times New Roman" w:cs="Times New Roman"/>
          <w:position w:val="-24"/>
        </w:rPr>
        <w:object w:dxaOrig="23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33pt" o:ole="">
            <v:imagedata r:id="rId11" o:title=""/>
          </v:shape>
          <o:OLEObject Type="Embed" ProgID="Equation.3" ShapeID="_x0000_i1025" DrawAspect="Content" ObjectID="_1378741072" r:id="rId12"/>
        </w:object>
      </w:r>
      <w:r w:rsidRPr="00A14C1C">
        <w:rPr>
          <w:rFonts w:ascii="Times New Roman" w:eastAsia="Times New Roman" w:hAnsi="Times New Roman" w:cs="Times New Roman"/>
        </w:rPr>
        <w:t xml:space="preserve">    </w:t>
      </w:r>
      <w:r w:rsidRPr="00A14C1C">
        <w:rPr>
          <w:rFonts w:ascii="Times New Roman" w:hAnsi="Times New Roman" w:cs="Times New Roman"/>
        </w:rPr>
        <w:t xml:space="preserve"> </w:t>
      </w:r>
      <w:r w:rsidRPr="00A14C1C">
        <w:rPr>
          <w:rFonts w:ascii="Times New Roman" w:hAnsi="Times New Roman" w:cs="Times New Roman"/>
        </w:rPr>
        <w:tab/>
      </w:r>
      <w:r w:rsidRPr="00A14C1C">
        <w:rPr>
          <w:rFonts w:ascii="Times New Roman" w:hAnsi="Times New Roman" w:cs="Times New Roman"/>
        </w:rPr>
        <w:tab/>
      </w:r>
      <w:r w:rsidRPr="00A14C1C">
        <w:rPr>
          <w:rFonts w:ascii="Times New Roman" w:hAnsi="Times New Roman" w:cs="Times New Roman"/>
        </w:rPr>
        <w:tab/>
      </w:r>
      <w:r w:rsidRPr="00A14C1C">
        <w:rPr>
          <w:rFonts w:ascii="Times New Roman" w:hAnsi="Times New Roman" w:cs="Times New Roman"/>
        </w:rPr>
        <w:tab/>
      </w:r>
      <w:r w:rsidRPr="00A14C1C">
        <w:rPr>
          <w:rFonts w:ascii="Times New Roman" w:hAnsi="Times New Roman" w:cs="Times New Roman"/>
        </w:rPr>
        <w:tab/>
      </w:r>
      <w:r w:rsidRPr="00A14C1C">
        <w:rPr>
          <w:rFonts w:ascii="Times New Roman" w:hAnsi="Times New Roman" w:cs="Times New Roman"/>
        </w:rPr>
        <w:tab/>
      </w:r>
      <w:r w:rsidRPr="00A14C1C">
        <w:rPr>
          <w:rFonts w:ascii="Times New Roman" w:hAnsi="Times New Roman" w:cs="Times New Roman"/>
        </w:rPr>
        <w:tab/>
        <w:t>(1)</w:t>
      </w:r>
      <w:r w:rsidRPr="00A14C1C">
        <w:rPr>
          <w:rFonts w:ascii="Times New Roman" w:eastAsia="Times New Roman" w:hAnsi="Times New Roman" w:cs="Times New Roman"/>
        </w:rPr>
        <w:t xml:space="preserve"> </w:t>
      </w:r>
    </w:p>
    <w:p w:rsidR="00A14C1C" w:rsidRPr="00A14C1C" w:rsidRDefault="00A14C1C" w:rsidP="00A14C1C">
      <w:pPr>
        <w:ind w:left="720"/>
        <w:jc w:val="both"/>
        <w:rPr>
          <w:rFonts w:ascii="Times New Roman" w:eastAsia="Times New Roman" w:hAnsi="Times New Roman" w:cs="Times New Roman"/>
        </w:rPr>
      </w:pPr>
      <w:r w:rsidRPr="00A14C1C">
        <w:rPr>
          <w:rFonts w:ascii="Times New Roman" w:hAnsi="Times New Roman" w:cs="Times New Roman"/>
        </w:rPr>
        <w:t xml:space="preserve">Where S is the displacement, m is the mass, </w:t>
      </w:r>
      <w:proofErr w:type="gramStart"/>
      <w:r w:rsidRPr="00A14C1C">
        <w:rPr>
          <w:rFonts w:ascii="Times New Roman" w:eastAsia="Times New Roman" w:hAnsi="Times New Roman" w:cs="Times New Roman"/>
        </w:rPr>
        <w:t>c  is</w:t>
      </w:r>
      <w:proofErr w:type="gramEnd"/>
      <w:r w:rsidRPr="00A14C1C">
        <w:rPr>
          <w:rFonts w:ascii="Times New Roman" w:eastAsia="Times New Roman" w:hAnsi="Times New Roman" w:cs="Times New Roman"/>
        </w:rPr>
        <w:t xml:space="preserve"> the damping coefficient, and k is the spring constant. </w:t>
      </w:r>
      <w:proofErr w:type="gramStart"/>
      <w:r w:rsidRPr="00A14C1C">
        <w:rPr>
          <w:rFonts w:ascii="Times New Roman" w:eastAsia="Times New Roman" w:hAnsi="Times New Roman" w:cs="Times New Roman"/>
        </w:rPr>
        <w:t>F(</w:t>
      </w:r>
      <w:proofErr w:type="gramEnd"/>
      <w:r w:rsidRPr="00A14C1C">
        <w:rPr>
          <w:rFonts w:ascii="Times New Roman" w:eastAsia="Times New Roman" w:hAnsi="Times New Roman" w:cs="Times New Roman"/>
        </w:rPr>
        <w:t>t) the input force that excites the system, can be harmonic or a step input.</w:t>
      </w: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rPr>
        <w:t>The damping coefficient is related to the damping ratio by the equation:</w:t>
      </w: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position w:val="-28"/>
        </w:rPr>
        <w:object w:dxaOrig="1100" w:dyaOrig="660">
          <v:shape id="_x0000_i1026" type="#_x0000_t75" style="width:66pt;height:39pt" o:ole="">
            <v:imagedata r:id="rId13" o:title=""/>
          </v:shape>
          <o:OLEObject Type="Embed" ProgID="Equation.3" ShapeID="_x0000_i1026" DrawAspect="Content" ObjectID="_1378741073" r:id="rId14"/>
        </w:object>
      </w:r>
      <w:r w:rsidRPr="00A14C1C">
        <w:rPr>
          <w:rFonts w:ascii="Times New Roman" w:eastAsia="Times New Roman" w:hAnsi="Times New Roman" w:cs="Times New Roman"/>
        </w:rPr>
        <w:t xml:space="preserve"> </w:t>
      </w:r>
      <w:r w:rsidRPr="00A14C1C">
        <w:rPr>
          <w:rFonts w:ascii="Times New Roman" w:eastAsia="Times New Roman" w:hAnsi="Times New Roman" w:cs="Times New Roman"/>
        </w:rPr>
        <w:tab/>
      </w:r>
      <w:r w:rsidRPr="00A14C1C">
        <w:rPr>
          <w:rFonts w:ascii="Times New Roman" w:eastAsia="Times New Roman" w:hAnsi="Times New Roman" w:cs="Times New Roman"/>
        </w:rPr>
        <w:tab/>
      </w:r>
      <w:r w:rsidRPr="00A14C1C">
        <w:rPr>
          <w:rFonts w:ascii="Times New Roman" w:eastAsia="Times New Roman" w:hAnsi="Times New Roman" w:cs="Times New Roman"/>
        </w:rPr>
        <w:tab/>
      </w:r>
      <w:r w:rsidRPr="00A14C1C">
        <w:rPr>
          <w:rFonts w:ascii="Times New Roman" w:eastAsia="Times New Roman" w:hAnsi="Times New Roman" w:cs="Times New Roman"/>
        </w:rPr>
        <w:tab/>
      </w:r>
      <w:r w:rsidRPr="00A14C1C">
        <w:rPr>
          <w:rFonts w:ascii="Times New Roman" w:eastAsia="Times New Roman" w:hAnsi="Times New Roman" w:cs="Times New Roman"/>
        </w:rPr>
        <w:tab/>
      </w:r>
      <w:r w:rsidRPr="00A14C1C">
        <w:rPr>
          <w:rFonts w:ascii="Times New Roman" w:eastAsia="Times New Roman" w:hAnsi="Times New Roman" w:cs="Times New Roman"/>
        </w:rPr>
        <w:tab/>
      </w:r>
      <w:r w:rsidRPr="00A14C1C">
        <w:rPr>
          <w:rFonts w:ascii="Times New Roman" w:eastAsia="Times New Roman" w:hAnsi="Times New Roman" w:cs="Times New Roman"/>
        </w:rPr>
        <w:tab/>
      </w:r>
      <w:r w:rsidRPr="00A14C1C">
        <w:rPr>
          <w:rFonts w:ascii="Times New Roman" w:eastAsia="Times New Roman" w:hAnsi="Times New Roman" w:cs="Times New Roman"/>
        </w:rPr>
        <w:tab/>
      </w:r>
      <w:r w:rsidRPr="00A14C1C">
        <w:rPr>
          <w:rFonts w:ascii="Times New Roman" w:eastAsia="Times New Roman" w:hAnsi="Times New Roman" w:cs="Times New Roman"/>
        </w:rPr>
        <w:tab/>
      </w:r>
      <w:r w:rsidRPr="00A14C1C">
        <w:rPr>
          <w:rFonts w:ascii="Times New Roman" w:eastAsia="Times New Roman" w:hAnsi="Times New Roman" w:cs="Times New Roman"/>
        </w:rPr>
        <w:tab/>
        <w:t>(2)</w:t>
      </w: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rPr>
        <w:t xml:space="preserve">For a second order system with a step input, the </w:t>
      </w:r>
      <w:proofErr w:type="spellStart"/>
      <w:r w:rsidRPr="00A14C1C">
        <w:rPr>
          <w:rFonts w:ascii="Times New Roman" w:eastAsia="Times New Roman" w:hAnsi="Times New Roman" w:cs="Times New Roman"/>
        </w:rPr>
        <w:t>underdamped</w:t>
      </w:r>
      <w:proofErr w:type="spellEnd"/>
      <w:r w:rsidRPr="00A14C1C">
        <w:rPr>
          <w:rFonts w:ascii="Times New Roman" w:eastAsia="Times New Roman" w:hAnsi="Times New Roman" w:cs="Times New Roman"/>
        </w:rPr>
        <w:t xml:space="preserve"> (ζ&lt;1</w:t>
      </w:r>
      <w:proofErr w:type="gramStart"/>
      <w:r w:rsidRPr="00A14C1C">
        <w:rPr>
          <w:rFonts w:ascii="Times New Roman" w:eastAsia="Times New Roman" w:hAnsi="Times New Roman" w:cs="Times New Roman"/>
        </w:rPr>
        <w:t>)solution</w:t>
      </w:r>
      <w:proofErr w:type="gramEnd"/>
      <w:r w:rsidRPr="00A14C1C">
        <w:rPr>
          <w:rFonts w:ascii="Times New Roman" w:eastAsia="Times New Roman" w:hAnsi="Times New Roman" w:cs="Times New Roman"/>
        </w:rPr>
        <w:t xml:space="preserve"> to equation (1) is: </w:t>
      </w: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rPr>
        <w:t xml:space="preserve">                                           </w:t>
      </w:r>
      <w:r w:rsidRPr="00A14C1C">
        <w:rPr>
          <w:rFonts w:ascii="Times New Roman" w:eastAsia="Times New Roman" w:hAnsi="Times New Roman" w:cs="Times New Roman"/>
          <w:noProof/>
        </w:rPr>
        <w:drawing>
          <wp:inline distT="0" distB="0" distL="0" distR="0" wp14:anchorId="6FF03E5B" wp14:editId="6E952E0E">
            <wp:extent cx="3409950" cy="1219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contrast="12000"/>
                    </a:blip>
                    <a:srcRect/>
                    <a:stretch>
                      <a:fillRect/>
                    </a:stretch>
                  </pic:blipFill>
                  <pic:spPr bwMode="auto">
                    <a:xfrm>
                      <a:off x="0" y="0"/>
                      <a:ext cx="3409950" cy="1219200"/>
                    </a:xfrm>
                    <a:prstGeom prst="rect">
                      <a:avLst/>
                    </a:prstGeom>
                    <a:noFill/>
                    <a:ln w="9525">
                      <a:noFill/>
                      <a:miter lim="800000"/>
                      <a:headEnd/>
                      <a:tailEnd/>
                    </a:ln>
                  </pic:spPr>
                </pic:pic>
              </a:graphicData>
            </a:graphic>
          </wp:inline>
        </w:drawing>
      </w:r>
      <w:r w:rsidRPr="00A14C1C">
        <w:rPr>
          <w:rFonts w:ascii="Times New Roman" w:eastAsia="Times New Roman" w:hAnsi="Times New Roman" w:cs="Times New Roman"/>
        </w:rPr>
        <w:tab/>
        <w:t>(3)</w:t>
      </w:r>
    </w:p>
    <w:p w:rsidR="00A14C1C" w:rsidRPr="00A14C1C" w:rsidRDefault="00A14C1C" w:rsidP="00A14C1C">
      <w:pPr>
        <w:ind w:left="720"/>
        <w:jc w:val="both"/>
        <w:rPr>
          <w:rFonts w:ascii="Times New Roman" w:eastAsia="Times New Roman" w:hAnsi="Times New Roman" w:cs="Times New Roman"/>
        </w:rPr>
      </w:pPr>
      <w:proofErr w:type="gramStart"/>
      <w:r w:rsidRPr="00A14C1C">
        <w:rPr>
          <w:rFonts w:ascii="Times New Roman" w:eastAsia="Times New Roman" w:hAnsi="Times New Roman" w:cs="Times New Roman"/>
        </w:rPr>
        <w:t xml:space="preserve">Where </w:t>
      </w:r>
      <w:proofErr w:type="spellStart"/>
      <w:r w:rsidRPr="00A14C1C">
        <w:rPr>
          <w:rFonts w:ascii="Times New Roman" w:eastAsia="Times New Roman" w:hAnsi="Times New Roman" w:cs="Times New Roman"/>
        </w:rPr>
        <w:t>ω</w:t>
      </w:r>
      <w:r w:rsidRPr="00A14C1C">
        <w:rPr>
          <w:rFonts w:ascii="Times New Roman" w:eastAsia="Times New Roman" w:hAnsi="Times New Roman" w:cs="Times New Roman"/>
          <w:vertAlign w:val="subscript"/>
        </w:rPr>
        <w:t>nd</w:t>
      </w:r>
      <w:proofErr w:type="spellEnd"/>
      <w:r w:rsidRPr="00A14C1C">
        <w:rPr>
          <w:rFonts w:ascii="Times New Roman" w:eastAsia="Times New Roman" w:hAnsi="Times New Roman" w:cs="Times New Roman"/>
        </w:rPr>
        <w:t xml:space="preserve"> is the natural frequency.</w:t>
      </w:r>
      <w:proofErr w:type="gramEnd"/>
      <w:r w:rsidRPr="00A14C1C">
        <w:rPr>
          <w:rFonts w:ascii="Times New Roman" w:eastAsia="Times New Roman" w:hAnsi="Times New Roman" w:cs="Times New Roman"/>
        </w:rPr>
        <w:t xml:space="preserve"> </w:t>
      </w: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rPr>
        <w:t xml:space="preserve">The </w:t>
      </w:r>
      <w:proofErr w:type="spellStart"/>
      <w:proofErr w:type="gramStart"/>
      <w:r w:rsidRPr="00A14C1C">
        <w:rPr>
          <w:rFonts w:ascii="Times New Roman" w:eastAsia="Times New Roman" w:hAnsi="Times New Roman" w:cs="Times New Roman"/>
        </w:rPr>
        <w:t>overdamped</w:t>
      </w:r>
      <w:proofErr w:type="spellEnd"/>
      <w:r w:rsidRPr="00A14C1C">
        <w:rPr>
          <w:rFonts w:ascii="Times New Roman" w:eastAsia="Times New Roman" w:hAnsi="Times New Roman" w:cs="Times New Roman"/>
        </w:rPr>
        <w:t xml:space="preserve">  (</w:t>
      </w:r>
      <w:proofErr w:type="gramEnd"/>
      <w:r w:rsidRPr="00A14C1C">
        <w:rPr>
          <w:rFonts w:ascii="Times New Roman" w:eastAsia="Times New Roman" w:hAnsi="Times New Roman" w:cs="Times New Roman"/>
        </w:rPr>
        <w:t xml:space="preserve">ζ&gt;1)solution to the equation would be: </w:t>
      </w:r>
    </w:p>
    <w:p w:rsidR="00A14C1C" w:rsidRPr="00A14C1C" w:rsidRDefault="00A14C1C" w:rsidP="00A14C1C">
      <w:pPr>
        <w:ind w:left="720"/>
        <w:jc w:val="both"/>
        <w:rPr>
          <w:rFonts w:ascii="Times New Roman" w:eastAsia="Times New Roman" w:hAnsi="Times New Roman" w:cs="Times New Roman"/>
        </w:rPr>
      </w:pP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noProof/>
        </w:rPr>
        <w:drawing>
          <wp:inline distT="0" distB="0" distL="0" distR="0" wp14:anchorId="6C14B8CF" wp14:editId="7202C26D">
            <wp:extent cx="4714875" cy="488833"/>
            <wp:effectExtent l="0" t="0" r="0" b="698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contrast="12000"/>
                    </a:blip>
                    <a:srcRect/>
                    <a:stretch>
                      <a:fillRect/>
                    </a:stretch>
                  </pic:blipFill>
                  <pic:spPr bwMode="auto">
                    <a:xfrm>
                      <a:off x="0" y="0"/>
                      <a:ext cx="4714875" cy="488833"/>
                    </a:xfrm>
                    <a:prstGeom prst="rect">
                      <a:avLst/>
                    </a:prstGeom>
                    <a:noFill/>
                    <a:ln w="9525">
                      <a:noFill/>
                      <a:miter lim="800000"/>
                      <a:headEnd/>
                      <a:tailEnd/>
                    </a:ln>
                  </pic:spPr>
                </pic:pic>
              </a:graphicData>
            </a:graphic>
          </wp:inline>
        </w:drawing>
      </w:r>
      <w:r>
        <w:rPr>
          <w:rFonts w:ascii="Times New Roman" w:eastAsia="Times New Roman" w:hAnsi="Times New Roman" w:cs="Times New Roman"/>
        </w:rPr>
        <w:tab/>
      </w:r>
      <w:r w:rsidRPr="00A14C1C">
        <w:rPr>
          <w:rFonts w:ascii="Times New Roman" w:eastAsia="Times New Roman" w:hAnsi="Times New Roman" w:cs="Times New Roman"/>
        </w:rPr>
        <w:t>(4)</w:t>
      </w:r>
    </w:p>
    <w:p w:rsidR="00A14C1C" w:rsidRPr="00A14C1C" w:rsidRDefault="00A14C1C" w:rsidP="00A14C1C">
      <w:pPr>
        <w:ind w:left="720"/>
        <w:jc w:val="both"/>
        <w:rPr>
          <w:rFonts w:ascii="Times New Roman" w:eastAsia="Times New Roman" w:hAnsi="Times New Roman" w:cs="Times New Roman"/>
        </w:rPr>
      </w:pP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rPr>
        <w:t xml:space="preserve">The image below shows an example of </w:t>
      </w:r>
      <w:proofErr w:type="spellStart"/>
      <w:r w:rsidRPr="00A14C1C">
        <w:rPr>
          <w:rFonts w:ascii="Times New Roman" w:eastAsia="Times New Roman" w:hAnsi="Times New Roman" w:cs="Times New Roman"/>
        </w:rPr>
        <w:t>overdamped</w:t>
      </w:r>
      <w:proofErr w:type="spellEnd"/>
      <w:r w:rsidRPr="00A14C1C">
        <w:rPr>
          <w:rFonts w:ascii="Times New Roman" w:eastAsia="Times New Roman" w:hAnsi="Times New Roman" w:cs="Times New Roman"/>
        </w:rPr>
        <w:t xml:space="preserve">, </w:t>
      </w:r>
      <w:proofErr w:type="spellStart"/>
      <w:r w:rsidRPr="00A14C1C">
        <w:rPr>
          <w:rFonts w:ascii="Times New Roman" w:eastAsia="Times New Roman" w:hAnsi="Times New Roman" w:cs="Times New Roman"/>
        </w:rPr>
        <w:t>underdamped</w:t>
      </w:r>
      <w:proofErr w:type="spellEnd"/>
      <w:r w:rsidRPr="00A14C1C">
        <w:rPr>
          <w:rFonts w:ascii="Times New Roman" w:eastAsia="Times New Roman" w:hAnsi="Times New Roman" w:cs="Times New Roman"/>
        </w:rPr>
        <w:t>, and critically damped responses of a second order system to a step input.</w:t>
      </w:r>
    </w:p>
    <w:p w:rsidR="00A14C1C" w:rsidRPr="00A14C1C" w:rsidRDefault="00A14C1C" w:rsidP="00A14C1C">
      <w:pPr>
        <w:ind w:left="720"/>
        <w:jc w:val="both"/>
        <w:rPr>
          <w:rFonts w:ascii="Times New Roman" w:eastAsia="Times New Roman" w:hAnsi="Times New Roman" w:cs="Times New Roman"/>
        </w:rPr>
      </w:pPr>
    </w:p>
    <w:p w:rsidR="00A14C1C" w:rsidRPr="00A14C1C" w:rsidRDefault="00A14C1C" w:rsidP="00A14C1C">
      <w:pPr>
        <w:ind w:left="720"/>
        <w:jc w:val="both"/>
        <w:rPr>
          <w:rFonts w:ascii="Times New Roman" w:eastAsia="Times New Roman" w:hAnsi="Times New Roman" w:cs="Times New Roman"/>
        </w:rPr>
      </w:pPr>
    </w:p>
    <w:p w:rsidR="00A14C1C" w:rsidRPr="00A14C1C" w:rsidRDefault="00A14C1C">
      <w:pPr>
        <w:keepNext/>
        <w:ind w:left="720"/>
        <w:jc w:val="center"/>
        <w:rPr>
          <w:rFonts w:ascii="Times New Roman" w:hAnsi="Times New Roman" w:cs="Times New Roman"/>
        </w:rPr>
        <w:pPrChange w:id="8" w:author="Levi C. Lentz" w:date="2011-09-27T08:47:00Z">
          <w:pPr>
            <w:keepNext/>
            <w:ind w:left="720"/>
            <w:jc w:val="both"/>
          </w:pPr>
        </w:pPrChange>
      </w:pPr>
      <w:r w:rsidRPr="00A14C1C">
        <w:rPr>
          <w:rFonts w:ascii="Times New Roman" w:eastAsia="Times New Roman" w:hAnsi="Times New Roman" w:cs="Times New Roman"/>
          <w:noProof/>
        </w:rPr>
        <w:lastRenderedPageBreak/>
        <w:drawing>
          <wp:inline distT="0" distB="0" distL="0" distR="0" wp14:anchorId="6EE9B8B8" wp14:editId="1760650E">
            <wp:extent cx="3101009" cy="1554662"/>
            <wp:effectExtent l="57150" t="57150" r="99695" b="102870"/>
            <wp:docPr id="9" name="Picture 4" descr="Description: figure 5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igure 5 18"/>
                    <pic:cNvPicPr>
                      <a:picLocks noChangeAspect="1" noChangeArrowheads="1"/>
                    </pic:cNvPicPr>
                  </pic:nvPicPr>
                  <pic:blipFill>
                    <a:blip r:embed="rId17" cstate="print"/>
                    <a:srcRect l="2834" t="9033" r="2834" b="6194"/>
                    <a:stretch>
                      <a:fillRect/>
                    </a:stretch>
                  </pic:blipFill>
                  <pic:spPr bwMode="auto">
                    <a:xfrm>
                      <a:off x="0" y="0"/>
                      <a:ext cx="3101154" cy="155473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4C1C" w:rsidRPr="00A14C1C" w:rsidRDefault="00A14C1C" w:rsidP="00A14C1C">
      <w:pPr>
        <w:pStyle w:val="Caption"/>
        <w:ind w:left="720"/>
        <w:jc w:val="both"/>
        <w:rPr>
          <w:sz w:val="24"/>
          <w:szCs w:val="24"/>
        </w:rPr>
      </w:pPr>
    </w:p>
    <w:p w:rsidR="00A14C1C" w:rsidRPr="00A14C1C" w:rsidRDefault="00A14C1C" w:rsidP="00A14C1C">
      <w:pPr>
        <w:pStyle w:val="Caption"/>
        <w:ind w:left="720"/>
        <w:jc w:val="both"/>
        <w:rPr>
          <w:sz w:val="24"/>
          <w:szCs w:val="24"/>
        </w:rPr>
      </w:pPr>
      <w:r w:rsidRPr="00A14C1C">
        <w:rPr>
          <w:sz w:val="24"/>
          <w:szCs w:val="24"/>
        </w:rPr>
        <w:t xml:space="preserve">Figure </w:t>
      </w:r>
      <w:r w:rsidRPr="00A14C1C">
        <w:rPr>
          <w:sz w:val="24"/>
          <w:szCs w:val="24"/>
        </w:rPr>
        <w:fldChar w:fldCharType="begin"/>
      </w:r>
      <w:r w:rsidRPr="00A14C1C">
        <w:rPr>
          <w:sz w:val="24"/>
          <w:szCs w:val="24"/>
        </w:rPr>
        <w:instrText xml:space="preserve"> SEQ Figure \* ARABIC </w:instrText>
      </w:r>
      <w:r w:rsidRPr="00A14C1C">
        <w:rPr>
          <w:sz w:val="24"/>
          <w:szCs w:val="24"/>
        </w:rPr>
        <w:fldChar w:fldCharType="separate"/>
      </w:r>
      <w:r w:rsidR="0049623F">
        <w:rPr>
          <w:noProof/>
          <w:sz w:val="24"/>
          <w:szCs w:val="24"/>
        </w:rPr>
        <w:t>1</w:t>
      </w:r>
      <w:r w:rsidRPr="00A14C1C">
        <w:rPr>
          <w:sz w:val="24"/>
          <w:szCs w:val="24"/>
        </w:rPr>
        <w:fldChar w:fldCharType="end"/>
      </w:r>
      <w:r w:rsidRPr="00A14C1C">
        <w:rPr>
          <w:sz w:val="24"/>
          <w:szCs w:val="24"/>
        </w:rPr>
        <w:t>: Second Order System Response to a step input</w:t>
      </w:r>
    </w:p>
    <w:p w:rsidR="00A14C1C" w:rsidRPr="00A14C1C" w:rsidRDefault="00A14C1C" w:rsidP="00A14C1C">
      <w:pPr>
        <w:ind w:left="720"/>
        <w:jc w:val="both"/>
        <w:rPr>
          <w:rFonts w:ascii="Times New Roman" w:eastAsia="Times New Roman" w:hAnsi="Times New Roman" w:cs="Times New Roman"/>
        </w:rPr>
      </w:pP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rPr>
        <w:t>For a harmonically excited system:</w:t>
      </w:r>
    </w:p>
    <w:p w:rsidR="00A14C1C" w:rsidRPr="00A14C1C" w:rsidRDefault="00A14C1C" w:rsidP="00A14C1C">
      <w:pPr>
        <w:ind w:left="720"/>
        <w:jc w:val="both"/>
        <w:rPr>
          <w:rFonts w:ascii="Times New Roman" w:eastAsia="Times New Roman" w:hAnsi="Times New Roman" w:cs="Times New Roman"/>
        </w:rPr>
      </w:pPr>
      <w:proofErr w:type="gramStart"/>
      <w:r w:rsidRPr="00A14C1C">
        <w:rPr>
          <w:rFonts w:ascii="Times New Roman" w:eastAsia="Times New Roman" w:hAnsi="Times New Roman" w:cs="Times New Roman"/>
        </w:rPr>
        <w:t>F(</w:t>
      </w:r>
      <w:proofErr w:type="gramEnd"/>
      <w:r w:rsidRPr="00A14C1C">
        <w:rPr>
          <w:rFonts w:ascii="Times New Roman" w:eastAsia="Times New Roman" w:hAnsi="Times New Roman" w:cs="Times New Roman"/>
        </w:rPr>
        <w:t>t)=</w:t>
      </w:r>
      <w:proofErr w:type="spellStart"/>
      <w:r w:rsidRPr="00A14C1C">
        <w:rPr>
          <w:rFonts w:ascii="Times New Roman" w:eastAsia="Times New Roman" w:hAnsi="Times New Roman" w:cs="Times New Roman"/>
        </w:rPr>
        <w:t>F</w:t>
      </w:r>
      <w:r w:rsidRPr="00A14C1C">
        <w:rPr>
          <w:rFonts w:ascii="Times New Roman" w:eastAsia="Times New Roman" w:hAnsi="Times New Roman" w:cs="Times New Roman"/>
          <w:vertAlign w:val="subscript"/>
        </w:rPr>
        <w:t>o</w:t>
      </w:r>
      <w:r w:rsidRPr="00A14C1C">
        <w:rPr>
          <w:rFonts w:ascii="Times New Roman" w:eastAsia="Times New Roman" w:hAnsi="Times New Roman" w:cs="Times New Roman"/>
        </w:rPr>
        <w:t>sin</w:t>
      </w:r>
      <w:proofErr w:type="spellEnd"/>
      <w:r w:rsidRPr="00A14C1C">
        <w:rPr>
          <w:rFonts w:ascii="Times New Roman" w:eastAsia="Times New Roman" w:hAnsi="Times New Roman" w:cs="Times New Roman"/>
        </w:rPr>
        <w:t>(</w:t>
      </w:r>
      <w:proofErr w:type="spellStart"/>
      <w:r w:rsidRPr="00A14C1C">
        <w:rPr>
          <w:rFonts w:ascii="Times New Roman" w:eastAsia="Times New Roman" w:hAnsi="Times New Roman" w:cs="Times New Roman"/>
        </w:rPr>
        <w:t>Ωt</w:t>
      </w:r>
      <w:proofErr w:type="spellEnd"/>
      <w:r w:rsidRPr="00A14C1C">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(5</w:t>
      </w:r>
      <w:r w:rsidRPr="00A14C1C">
        <w:rPr>
          <w:rFonts w:ascii="Times New Roman" w:eastAsia="Times New Roman" w:hAnsi="Times New Roman" w:cs="Times New Roman"/>
        </w:rPr>
        <w:t>)</w:t>
      </w:r>
    </w:p>
    <w:p w:rsidR="00A14C1C" w:rsidRPr="00A14C1C" w:rsidRDefault="00A14C1C" w:rsidP="00A14C1C">
      <w:pPr>
        <w:ind w:left="720"/>
        <w:jc w:val="both"/>
        <w:rPr>
          <w:rFonts w:ascii="Times New Roman" w:eastAsia="Times New Roman" w:hAnsi="Times New Roman" w:cs="Times New Roman"/>
        </w:rPr>
      </w:pP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rPr>
        <w:t>And thus, the solution to equation (1)   becomes</w:t>
      </w:r>
    </w:p>
    <w:p w:rsidR="00A14C1C" w:rsidRPr="00A14C1C" w:rsidRDefault="00A14C1C" w:rsidP="00A14C1C">
      <w:pPr>
        <w:ind w:left="720"/>
        <w:jc w:val="both"/>
        <w:rPr>
          <w:rFonts w:ascii="Times New Roman" w:eastAsia="Times New Roman" w:hAnsi="Times New Roman" w:cs="Times New Roman"/>
        </w:rPr>
      </w:pP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noProof/>
        </w:rPr>
        <w:drawing>
          <wp:inline distT="0" distB="0" distL="0" distR="0" wp14:anchorId="68118773" wp14:editId="03863DEB">
            <wp:extent cx="3495675" cy="561975"/>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2596" t="8757" r="2267" b="32553"/>
                    <a:stretch>
                      <a:fillRect/>
                    </a:stretch>
                  </pic:blipFill>
                  <pic:spPr bwMode="auto">
                    <a:xfrm>
                      <a:off x="0" y="0"/>
                      <a:ext cx="3495675" cy="561975"/>
                    </a:xfrm>
                    <a:prstGeom prst="rect">
                      <a:avLst/>
                    </a:prstGeom>
                    <a:noFill/>
                    <a:ln w="9525">
                      <a:noFill/>
                      <a:miter lim="800000"/>
                      <a:headEnd/>
                      <a:tailEnd/>
                    </a:ln>
                  </pic:spPr>
                </pic:pic>
              </a:graphicData>
            </a:graphic>
          </wp:inline>
        </w:drawing>
      </w:r>
      <w:r>
        <w:rPr>
          <w:rFonts w:ascii="Times New Roman" w:eastAsia="Times New Roman" w:hAnsi="Times New Roman" w:cs="Times New Roman"/>
        </w:rPr>
        <w:t xml:space="preserve"> </w:t>
      </w:r>
      <w:ins w:id="9" w:author="Levi C. Lentz" w:date="2011-09-27T08:48:00Z">
        <w:r w:rsidR="0031387E">
          <w:rPr>
            <w:rFonts w:ascii="Times New Roman" w:eastAsia="Times New Roman" w:hAnsi="Times New Roman" w:cs="Times New Roman"/>
          </w:rPr>
          <w:tab/>
        </w:r>
        <w:r w:rsidR="0031387E">
          <w:rPr>
            <w:rFonts w:ascii="Times New Roman" w:eastAsia="Times New Roman" w:hAnsi="Times New Roman" w:cs="Times New Roman"/>
          </w:rPr>
          <w:tab/>
        </w:r>
        <w:r w:rsidR="0031387E">
          <w:rPr>
            <w:rFonts w:ascii="Times New Roman" w:eastAsia="Times New Roman" w:hAnsi="Times New Roman" w:cs="Times New Roman"/>
          </w:rPr>
          <w:tab/>
        </w:r>
        <w:r w:rsidR="0031387E">
          <w:rPr>
            <w:rFonts w:ascii="Times New Roman" w:eastAsia="Times New Roman" w:hAnsi="Times New Roman" w:cs="Times New Roman"/>
          </w:rPr>
          <w:tab/>
        </w:r>
      </w:ins>
      <w:r>
        <w:rPr>
          <w:rFonts w:ascii="Times New Roman" w:eastAsia="Times New Roman" w:hAnsi="Times New Roman" w:cs="Times New Roman"/>
        </w:rPr>
        <w:t>(6</w:t>
      </w:r>
      <w:r w:rsidRPr="00A14C1C">
        <w:rPr>
          <w:rFonts w:ascii="Times New Roman" w:eastAsia="Times New Roman" w:hAnsi="Times New Roman" w:cs="Times New Roman"/>
        </w:rPr>
        <w:t>)</w:t>
      </w: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rPr>
        <w:t xml:space="preserve">This solution gives the normalized amplitude where </w:t>
      </w:r>
      <w:proofErr w:type="spellStart"/>
      <w:proofErr w:type="gramStart"/>
      <w:r w:rsidRPr="00A14C1C">
        <w:rPr>
          <w:rFonts w:ascii="Times New Roman" w:eastAsia="Times New Roman" w:hAnsi="Times New Roman" w:cs="Times New Roman"/>
        </w:rPr>
        <w:t>s</w:t>
      </w:r>
      <w:r w:rsidRPr="00A14C1C">
        <w:rPr>
          <w:rFonts w:ascii="Times New Roman" w:eastAsia="Times New Roman" w:hAnsi="Times New Roman" w:cs="Times New Roman"/>
          <w:vertAlign w:val="subscript"/>
        </w:rPr>
        <w:t>d</w:t>
      </w:r>
      <w:proofErr w:type="spellEnd"/>
      <w:proofErr w:type="gramEnd"/>
      <w:r w:rsidRPr="00A14C1C">
        <w:rPr>
          <w:rFonts w:ascii="Times New Roman" w:eastAsia="Times New Roman" w:hAnsi="Times New Roman" w:cs="Times New Roman"/>
        </w:rPr>
        <w:t xml:space="preserve"> is the amplitude of the periodic steady state displacement and</w:t>
      </w:r>
    </w:p>
    <w:p w:rsidR="00A14C1C" w:rsidRP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noProof/>
        </w:rPr>
        <w:drawing>
          <wp:inline distT="0" distB="0" distL="0" distR="0" wp14:anchorId="50020C81" wp14:editId="79A68A2D">
            <wp:extent cx="3810000" cy="11620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lum contrast="12000"/>
                    </a:blip>
                    <a:srcRect/>
                    <a:stretch>
                      <a:fillRect/>
                    </a:stretch>
                  </pic:blipFill>
                  <pic:spPr bwMode="auto">
                    <a:xfrm>
                      <a:off x="0" y="0"/>
                      <a:ext cx="3810000" cy="1162050"/>
                    </a:xfrm>
                    <a:prstGeom prst="rect">
                      <a:avLst/>
                    </a:prstGeom>
                    <a:noFill/>
                    <a:ln w="9525">
                      <a:noFill/>
                      <a:miter lim="800000"/>
                      <a:headEnd/>
                      <a:tailEnd/>
                    </a:ln>
                  </pic:spPr>
                </pic:pic>
              </a:graphicData>
            </a:graphic>
          </wp:inline>
        </w:drawing>
      </w:r>
      <w:r w:rsidRPr="00A14C1C">
        <w:rPr>
          <w:rFonts w:ascii="Times New Roman" w:eastAsia="Times New Roman" w:hAnsi="Times New Roman" w:cs="Times New Roman"/>
        </w:rPr>
        <w:t xml:space="preserve"> </w:t>
      </w:r>
      <w:r w:rsidRPr="00A14C1C">
        <w:rPr>
          <w:rFonts w:ascii="Times New Roman" w:eastAsia="Times New Roman" w:hAnsi="Times New Roman" w:cs="Times New Roman"/>
        </w:rPr>
        <w:tab/>
      </w:r>
      <w:r w:rsidRPr="00A14C1C">
        <w:rPr>
          <w:rFonts w:ascii="Times New Roman" w:eastAsia="Times New Roman" w:hAnsi="Times New Roman" w:cs="Times New Roman"/>
        </w:rPr>
        <w:tab/>
      </w:r>
      <w:r w:rsidRPr="00A14C1C">
        <w:rPr>
          <w:rFonts w:ascii="Times New Roman" w:eastAsia="Times New Roman" w:hAnsi="Times New Roman" w:cs="Times New Roman"/>
        </w:rPr>
        <w:tab/>
      </w:r>
      <w:r>
        <w:rPr>
          <w:rFonts w:ascii="Times New Roman" w:eastAsia="Times New Roman" w:hAnsi="Times New Roman" w:cs="Times New Roman"/>
        </w:rPr>
        <w:t>(7</w:t>
      </w:r>
      <w:r w:rsidRPr="00A14C1C">
        <w:rPr>
          <w:rFonts w:ascii="Times New Roman" w:eastAsia="Times New Roman" w:hAnsi="Times New Roman" w:cs="Times New Roman"/>
        </w:rPr>
        <w:t>)</w:t>
      </w:r>
    </w:p>
    <w:p w:rsidR="00A14C1C" w:rsidRDefault="00A14C1C" w:rsidP="00A14C1C">
      <w:pPr>
        <w:ind w:left="720"/>
        <w:jc w:val="both"/>
        <w:rPr>
          <w:rFonts w:ascii="Times New Roman" w:eastAsia="Times New Roman" w:hAnsi="Times New Roman" w:cs="Times New Roman"/>
        </w:rPr>
      </w:pPr>
      <w:r w:rsidRPr="00A14C1C">
        <w:rPr>
          <w:rFonts w:ascii="Times New Roman" w:eastAsia="Times New Roman" w:hAnsi="Times New Roman" w:cs="Times New Roman"/>
        </w:rPr>
        <w:t xml:space="preserve">One method to estimate the damping is to harmonically excite the system through a series of frequencies, plot the amplitude ratio </w:t>
      </w:r>
      <w:proofErr w:type="spellStart"/>
      <w:r w:rsidRPr="00A14C1C">
        <w:rPr>
          <w:rFonts w:ascii="Times New Roman" w:eastAsia="Times New Roman" w:hAnsi="Times New Roman" w:cs="Times New Roman"/>
        </w:rPr>
        <w:t>vs</w:t>
      </w:r>
      <w:proofErr w:type="spellEnd"/>
      <w:r w:rsidRPr="00A14C1C">
        <w:rPr>
          <w:rFonts w:ascii="Times New Roman" w:eastAsia="Times New Roman" w:hAnsi="Times New Roman" w:cs="Times New Roman"/>
        </w:rPr>
        <w:t xml:space="preserve"> frequency ratio to obtain a curve like the one shown in figure 1. A precise determination of damping ratio can be obtained by also measuring the amplitude of the velocity, acceleration, and displacement at one frequency and using equations 1 and 2 to calculate the damping ratio. </w:t>
      </w:r>
    </w:p>
    <w:p w:rsidR="00A14C1C" w:rsidRPr="00A14C1C" w:rsidRDefault="00A14C1C" w:rsidP="00A14C1C">
      <w:pPr>
        <w:jc w:val="both"/>
        <w:rPr>
          <w:rFonts w:ascii="Times New Roman" w:eastAsia="Times New Roman" w:hAnsi="Times New Roman" w:cs="Times New Roman"/>
        </w:rPr>
      </w:pPr>
      <w:r>
        <w:rPr>
          <w:rFonts w:ascii="Times New Roman" w:eastAsia="Times New Roman" w:hAnsi="Times New Roman" w:cs="Times New Roman"/>
        </w:rPr>
        <w:t>Please note the equation numbers were corrected above for consistency throughout the document. We will be using these equations to calculate the dampening ratio from the dynamics of the system.</w:t>
      </w:r>
    </w:p>
    <w:p w:rsidR="00371F33" w:rsidRPr="00A14C1C" w:rsidRDefault="00371F33" w:rsidP="002A21A0">
      <w:pPr>
        <w:pStyle w:val="TOC1"/>
      </w:pPr>
      <w:bookmarkStart w:id="10" w:name="_Toc304836919"/>
      <w:r w:rsidRPr="00A14C1C">
        <w:lastRenderedPageBreak/>
        <w:t>2. Equipment – Art</w:t>
      </w:r>
      <w:r w:rsidR="00D75634" w:rsidRPr="00A14C1C">
        <w:t>hur</w:t>
      </w:r>
      <w:r w:rsidRPr="00A14C1C">
        <w:t xml:space="preserve"> </w:t>
      </w:r>
      <w:proofErr w:type="spellStart"/>
      <w:r w:rsidRPr="00A14C1C">
        <w:t>Kluch</w:t>
      </w:r>
      <w:bookmarkEnd w:id="10"/>
      <w:proofErr w:type="spellEnd"/>
    </w:p>
    <w:p w:rsidR="000A7033" w:rsidRPr="00A14C1C" w:rsidRDefault="000A7033" w:rsidP="000A7033">
      <w:pPr>
        <w:rPr>
          <w:rFonts w:ascii="Times New Roman" w:hAnsi="Times New Roman" w:cs="Times New Roman"/>
        </w:rPr>
      </w:pPr>
    </w:p>
    <w:p w:rsidR="000A7033" w:rsidRPr="00A14C1C" w:rsidRDefault="000A7033" w:rsidP="000A7033">
      <w:pPr>
        <w:rPr>
          <w:rFonts w:ascii="Times New Roman" w:hAnsi="Times New Roman" w:cs="Times New Roman"/>
        </w:rPr>
      </w:pPr>
      <w:r w:rsidRPr="00A14C1C">
        <w:rPr>
          <w:rFonts w:ascii="Times New Roman" w:hAnsi="Times New Roman" w:cs="Times New Roman"/>
        </w:rPr>
        <w:t>Below is the list of the equipment that was used in the experiment:</w:t>
      </w:r>
    </w:p>
    <w:p w:rsidR="00D75634" w:rsidRPr="00A14C1C" w:rsidRDefault="00D75634" w:rsidP="00D75634">
      <w:pPr>
        <w:numPr>
          <w:ilvl w:val="0"/>
          <w:numId w:val="1"/>
        </w:numPr>
        <w:tabs>
          <w:tab w:val="num" w:pos="720"/>
        </w:tabs>
        <w:spacing w:after="0" w:line="240" w:lineRule="auto"/>
        <w:jc w:val="both"/>
        <w:rPr>
          <w:rFonts w:ascii="Times New Roman" w:hAnsi="Times New Roman" w:cs="Times New Roman"/>
        </w:rPr>
      </w:pPr>
      <w:r w:rsidRPr="00A14C1C">
        <w:rPr>
          <w:rFonts w:ascii="Times New Roman" w:hAnsi="Times New Roman" w:cs="Times New Roman"/>
        </w:rPr>
        <w:t xml:space="preserve">PDV 100 Portable Digital </w:t>
      </w:r>
      <w:proofErr w:type="spellStart"/>
      <w:r w:rsidRPr="00A14C1C">
        <w:rPr>
          <w:rFonts w:ascii="Times New Roman" w:hAnsi="Times New Roman" w:cs="Times New Roman"/>
        </w:rPr>
        <w:t>Vibrometer</w:t>
      </w:r>
      <w:proofErr w:type="spellEnd"/>
      <w:r w:rsidRPr="00A14C1C">
        <w:rPr>
          <w:rFonts w:ascii="Times New Roman" w:hAnsi="Times New Roman" w:cs="Times New Roman"/>
        </w:rPr>
        <w:t xml:space="preserve"> Sensor</w:t>
      </w:r>
    </w:p>
    <w:p w:rsidR="00D75634" w:rsidRPr="00A14C1C" w:rsidRDefault="00D75634" w:rsidP="00D75634">
      <w:pPr>
        <w:numPr>
          <w:ilvl w:val="0"/>
          <w:numId w:val="1"/>
        </w:numPr>
        <w:tabs>
          <w:tab w:val="num" w:pos="720"/>
        </w:tabs>
        <w:spacing w:after="0" w:line="240" w:lineRule="auto"/>
        <w:jc w:val="both"/>
        <w:rPr>
          <w:rFonts w:ascii="Times New Roman" w:hAnsi="Times New Roman" w:cs="Times New Roman"/>
        </w:rPr>
      </w:pPr>
      <w:r w:rsidRPr="00A14C1C">
        <w:rPr>
          <w:rFonts w:ascii="Times New Roman" w:hAnsi="Times New Roman" w:cs="Times New Roman"/>
        </w:rPr>
        <w:t>BNC Cable</w:t>
      </w:r>
    </w:p>
    <w:p w:rsidR="00D75634" w:rsidRPr="00A14C1C" w:rsidRDefault="00D75634" w:rsidP="00D75634">
      <w:pPr>
        <w:numPr>
          <w:ilvl w:val="0"/>
          <w:numId w:val="1"/>
        </w:numPr>
        <w:tabs>
          <w:tab w:val="num" w:pos="720"/>
        </w:tabs>
        <w:spacing w:after="0" w:line="240" w:lineRule="auto"/>
        <w:jc w:val="both"/>
        <w:rPr>
          <w:rFonts w:ascii="Times New Roman" w:hAnsi="Times New Roman" w:cs="Times New Roman"/>
        </w:rPr>
      </w:pPr>
      <w:r w:rsidRPr="00A14C1C">
        <w:rPr>
          <w:rFonts w:ascii="Times New Roman" w:hAnsi="Times New Roman" w:cs="Times New Roman"/>
        </w:rPr>
        <w:t xml:space="preserve">USB </w:t>
      </w:r>
      <w:proofErr w:type="spellStart"/>
      <w:r w:rsidRPr="00A14C1C">
        <w:rPr>
          <w:rFonts w:ascii="Times New Roman" w:hAnsi="Times New Roman" w:cs="Times New Roman"/>
        </w:rPr>
        <w:t>Polytec</w:t>
      </w:r>
      <w:proofErr w:type="spellEnd"/>
      <w:r w:rsidRPr="00A14C1C">
        <w:rPr>
          <w:rFonts w:ascii="Times New Roman" w:hAnsi="Times New Roman" w:cs="Times New Roman"/>
        </w:rPr>
        <w:t xml:space="preserve"> </w:t>
      </w:r>
      <w:proofErr w:type="spellStart"/>
      <w:r w:rsidRPr="00A14C1C">
        <w:rPr>
          <w:rFonts w:ascii="Times New Roman" w:hAnsi="Times New Roman" w:cs="Times New Roman"/>
        </w:rPr>
        <w:t>Hardlock</w:t>
      </w:r>
      <w:proofErr w:type="spellEnd"/>
    </w:p>
    <w:p w:rsidR="00D75634" w:rsidRPr="00A14C1C" w:rsidRDefault="00D75634" w:rsidP="00D75634">
      <w:pPr>
        <w:numPr>
          <w:ilvl w:val="0"/>
          <w:numId w:val="1"/>
        </w:numPr>
        <w:tabs>
          <w:tab w:val="num" w:pos="720"/>
        </w:tabs>
        <w:spacing w:after="0" w:line="240" w:lineRule="auto"/>
        <w:jc w:val="both"/>
        <w:rPr>
          <w:rFonts w:ascii="Times New Roman" w:hAnsi="Times New Roman" w:cs="Times New Roman"/>
        </w:rPr>
      </w:pPr>
      <w:r w:rsidRPr="00A14C1C">
        <w:rPr>
          <w:rFonts w:ascii="Times New Roman" w:hAnsi="Times New Roman" w:cs="Times New Roman"/>
        </w:rPr>
        <w:t xml:space="preserve">PDV 100 Portable Digital </w:t>
      </w:r>
      <w:proofErr w:type="spellStart"/>
      <w:r w:rsidRPr="00A14C1C">
        <w:rPr>
          <w:rFonts w:ascii="Times New Roman" w:hAnsi="Times New Roman" w:cs="Times New Roman"/>
        </w:rPr>
        <w:t>Vibrometer</w:t>
      </w:r>
      <w:proofErr w:type="spellEnd"/>
      <w:r w:rsidRPr="00A14C1C">
        <w:rPr>
          <w:rFonts w:ascii="Times New Roman" w:hAnsi="Times New Roman" w:cs="Times New Roman"/>
        </w:rPr>
        <w:t xml:space="preserve"> Power supply</w:t>
      </w:r>
    </w:p>
    <w:p w:rsidR="00D75634" w:rsidRPr="00A14C1C" w:rsidRDefault="00D75634" w:rsidP="00D75634">
      <w:pPr>
        <w:numPr>
          <w:ilvl w:val="0"/>
          <w:numId w:val="1"/>
        </w:numPr>
        <w:tabs>
          <w:tab w:val="num" w:pos="720"/>
        </w:tabs>
        <w:spacing w:after="0" w:line="240" w:lineRule="auto"/>
        <w:jc w:val="both"/>
        <w:rPr>
          <w:rFonts w:ascii="Times New Roman" w:hAnsi="Times New Roman" w:cs="Times New Roman"/>
        </w:rPr>
      </w:pPr>
      <w:proofErr w:type="spellStart"/>
      <w:r w:rsidRPr="00A14C1C">
        <w:rPr>
          <w:rFonts w:ascii="Times New Roman" w:hAnsi="Times New Roman" w:cs="Times New Roman"/>
        </w:rPr>
        <w:t>ArtDio</w:t>
      </w:r>
      <w:proofErr w:type="spellEnd"/>
      <w:r w:rsidRPr="00A14C1C">
        <w:rPr>
          <w:rFonts w:ascii="Times New Roman" w:hAnsi="Times New Roman" w:cs="Times New Roman"/>
        </w:rPr>
        <w:t xml:space="preserve"> Portable Computer Speaker</w:t>
      </w:r>
    </w:p>
    <w:p w:rsidR="00D75634" w:rsidRPr="00A14C1C" w:rsidRDefault="00D75634" w:rsidP="00D75634">
      <w:pPr>
        <w:numPr>
          <w:ilvl w:val="0"/>
          <w:numId w:val="1"/>
        </w:numPr>
        <w:tabs>
          <w:tab w:val="num" w:pos="720"/>
        </w:tabs>
        <w:spacing w:after="0" w:line="240" w:lineRule="auto"/>
        <w:jc w:val="both"/>
        <w:rPr>
          <w:rFonts w:ascii="Times New Roman" w:hAnsi="Times New Roman" w:cs="Times New Roman"/>
        </w:rPr>
      </w:pPr>
      <w:r w:rsidRPr="00A14C1C">
        <w:rPr>
          <w:rFonts w:ascii="Times New Roman" w:hAnsi="Times New Roman" w:cs="Times New Roman"/>
        </w:rPr>
        <w:t>USB Cable</w:t>
      </w:r>
    </w:p>
    <w:p w:rsidR="00D75634" w:rsidRPr="00A14C1C" w:rsidRDefault="00D75634" w:rsidP="00D75634">
      <w:pPr>
        <w:numPr>
          <w:ilvl w:val="0"/>
          <w:numId w:val="1"/>
        </w:numPr>
        <w:tabs>
          <w:tab w:val="num" w:pos="720"/>
        </w:tabs>
        <w:spacing w:after="0" w:line="240" w:lineRule="auto"/>
        <w:jc w:val="both"/>
        <w:rPr>
          <w:rFonts w:ascii="Times New Roman" w:hAnsi="Times New Roman" w:cs="Times New Roman"/>
        </w:rPr>
      </w:pPr>
      <w:proofErr w:type="spellStart"/>
      <w:r w:rsidRPr="00A14C1C">
        <w:rPr>
          <w:rFonts w:ascii="Times New Roman" w:hAnsi="Times New Roman" w:cs="Times New Roman"/>
        </w:rPr>
        <w:t>Polytec</w:t>
      </w:r>
      <w:proofErr w:type="spellEnd"/>
      <w:r w:rsidRPr="00A14C1C">
        <w:rPr>
          <w:rFonts w:ascii="Times New Roman" w:hAnsi="Times New Roman" w:cs="Times New Roman"/>
        </w:rPr>
        <w:t xml:space="preserve"> VIB – E – 220 Data Acquisition System</w:t>
      </w:r>
    </w:p>
    <w:p w:rsidR="00D75634" w:rsidRPr="00A14C1C" w:rsidRDefault="00D75634" w:rsidP="00D75634">
      <w:pPr>
        <w:numPr>
          <w:ilvl w:val="0"/>
          <w:numId w:val="1"/>
        </w:numPr>
        <w:tabs>
          <w:tab w:val="num" w:pos="720"/>
        </w:tabs>
        <w:spacing w:after="0" w:line="240" w:lineRule="auto"/>
        <w:jc w:val="both"/>
        <w:rPr>
          <w:rFonts w:ascii="Times New Roman" w:hAnsi="Times New Roman" w:cs="Times New Roman"/>
        </w:rPr>
      </w:pPr>
      <w:r w:rsidRPr="00A14C1C">
        <w:rPr>
          <w:rFonts w:ascii="Times New Roman" w:hAnsi="Times New Roman" w:cs="Times New Roman"/>
        </w:rPr>
        <w:t>Tripod</w:t>
      </w:r>
    </w:p>
    <w:p w:rsidR="00D75634" w:rsidRPr="00A14C1C" w:rsidRDefault="00D75634" w:rsidP="00D75634">
      <w:pPr>
        <w:numPr>
          <w:ilvl w:val="0"/>
          <w:numId w:val="1"/>
        </w:numPr>
        <w:tabs>
          <w:tab w:val="num" w:pos="720"/>
        </w:tabs>
        <w:spacing w:after="0" w:line="240" w:lineRule="auto"/>
        <w:jc w:val="both"/>
        <w:rPr>
          <w:rFonts w:ascii="Times New Roman" w:hAnsi="Times New Roman" w:cs="Times New Roman"/>
        </w:rPr>
      </w:pPr>
      <w:r w:rsidRPr="00A14C1C">
        <w:rPr>
          <w:rFonts w:ascii="Times New Roman" w:hAnsi="Times New Roman" w:cs="Times New Roman"/>
        </w:rPr>
        <w:t>Laptop Computer</w:t>
      </w:r>
    </w:p>
    <w:p w:rsidR="00D75634" w:rsidRPr="00A14C1C" w:rsidRDefault="00D75634" w:rsidP="00D75634">
      <w:pPr>
        <w:autoSpaceDE w:val="0"/>
        <w:autoSpaceDN w:val="0"/>
        <w:adjustRightInd w:val="0"/>
        <w:rPr>
          <w:rFonts w:ascii="Times New Roman" w:hAnsi="Times New Roman" w:cs="Times New Roman"/>
          <w:color w:val="000000"/>
          <w:sz w:val="20"/>
          <w:szCs w:val="20"/>
        </w:rPr>
      </w:pPr>
    </w:p>
    <w:p w:rsidR="00D75634" w:rsidRPr="00A14C1C" w:rsidRDefault="00D75634" w:rsidP="00D75634">
      <w:pPr>
        <w:keepNext/>
        <w:autoSpaceDE w:val="0"/>
        <w:autoSpaceDN w:val="0"/>
        <w:adjustRightInd w:val="0"/>
        <w:jc w:val="center"/>
        <w:rPr>
          <w:rFonts w:ascii="Times New Roman" w:hAnsi="Times New Roman" w:cs="Times New Roman"/>
        </w:rPr>
      </w:pPr>
      <w:r w:rsidRPr="00A14C1C">
        <w:rPr>
          <w:rFonts w:ascii="Times New Roman" w:hAnsi="Times New Roman" w:cs="Times New Roman"/>
          <w:noProof/>
          <w:color w:val="000000"/>
          <w:sz w:val="20"/>
          <w:szCs w:val="20"/>
        </w:rPr>
        <w:drawing>
          <wp:inline distT="0" distB="0" distL="0" distR="0" wp14:anchorId="050FCDF9" wp14:editId="4A5D730B">
            <wp:extent cx="4267200" cy="3190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0" cy="3190875"/>
                    </a:xfrm>
                    <a:prstGeom prst="rect">
                      <a:avLst/>
                    </a:prstGeom>
                    <a:noFill/>
                    <a:ln>
                      <a:noFill/>
                    </a:ln>
                  </pic:spPr>
                </pic:pic>
              </a:graphicData>
            </a:graphic>
          </wp:inline>
        </w:drawing>
      </w:r>
    </w:p>
    <w:p w:rsidR="00D75634" w:rsidRPr="00A14C1C" w:rsidRDefault="00D75634" w:rsidP="00D75634">
      <w:pPr>
        <w:pStyle w:val="Caption"/>
        <w:jc w:val="center"/>
        <w:rPr>
          <w:color w:val="000000"/>
        </w:rPr>
      </w:pPr>
      <w:r w:rsidRPr="00A14C1C">
        <w:t xml:space="preserve">Figure </w:t>
      </w:r>
      <w:r w:rsidR="00A14C1C">
        <w:t>2</w:t>
      </w:r>
      <w:r w:rsidRPr="00A14C1C">
        <w:t xml:space="preserve"> </w:t>
      </w:r>
      <w:proofErr w:type="spellStart"/>
      <w:r w:rsidRPr="00A14C1C">
        <w:t>Polytec</w:t>
      </w:r>
      <w:proofErr w:type="spellEnd"/>
      <w:r w:rsidRPr="00A14C1C">
        <w:t xml:space="preserve"> PDV 100 Digital </w:t>
      </w:r>
      <w:proofErr w:type="spellStart"/>
      <w:r w:rsidRPr="00A14C1C">
        <w:t>Vibrometer</w:t>
      </w:r>
      <w:proofErr w:type="spellEnd"/>
      <w:r w:rsidRPr="00A14C1C">
        <w:t xml:space="preserve"> mounted on tripod</w:t>
      </w:r>
    </w:p>
    <w:p w:rsidR="00D75634" w:rsidRPr="00A14C1C" w:rsidRDefault="00D75634" w:rsidP="00D75634">
      <w:pPr>
        <w:pStyle w:val="bodytext"/>
        <w:spacing w:line="270" w:lineRule="atLeast"/>
        <w:rPr>
          <w:rFonts w:ascii="Times New Roman" w:hAnsi="Times New Roman" w:cs="Times New Roman"/>
          <w:lang w:val="en"/>
        </w:rPr>
      </w:pPr>
      <w:proofErr w:type="spellStart"/>
      <w:r w:rsidRPr="00A14C1C">
        <w:rPr>
          <w:rFonts w:ascii="Times New Roman" w:hAnsi="Times New Roman" w:cs="Times New Roman"/>
          <w:lang w:val="en"/>
        </w:rPr>
        <w:t>Vibrometers</w:t>
      </w:r>
      <w:proofErr w:type="spellEnd"/>
      <w:r w:rsidRPr="00A14C1C">
        <w:rPr>
          <w:rFonts w:ascii="Times New Roman" w:hAnsi="Times New Roman" w:cs="Times New Roman"/>
          <w:lang w:val="en"/>
        </w:rPr>
        <w:t xml:space="preserve"> are indispensable tools for loudspeaker design identifying Diaphragm resonances that are deleterious to sound quality. </w:t>
      </w:r>
      <w:proofErr w:type="spellStart"/>
      <w:r w:rsidRPr="00A14C1C">
        <w:rPr>
          <w:rFonts w:ascii="Times New Roman" w:hAnsi="Times New Roman" w:cs="Times New Roman"/>
          <w:lang w:val="en"/>
        </w:rPr>
        <w:t>Vibrometer</w:t>
      </w:r>
      <w:proofErr w:type="spellEnd"/>
      <w:r w:rsidRPr="00A14C1C">
        <w:rPr>
          <w:rFonts w:ascii="Times New Roman" w:hAnsi="Times New Roman" w:cs="Times New Roman"/>
          <w:lang w:val="en"/>
        </w:rPr>
        <w:t xml:space="preserve"> measurements provide an experimental basis for sophisticated acoustic investigations like structural-acoustic response (sound field) predictions, acoustic imaging and anti-sound research. Also the development of microphones, mobile phones and hearing aids benefits from LDV measurements. </w:t>
      </w:r>
      <w:proofErr w:type="spellStart"/>
      <w:r w:rsidRPr="00A14C1C">
        <w:rPr>
          <w:rFonts w:ascii="Times New Roman" w:hAnsi="Times New Roman" w:cs="Times New Roman"/>
          <w:lang w:val="en"/>
        </w:rPr>
        <w:t>Vibrometer</w:t>
      </w:r>
      <w:r w:rsidR="000A7033" w:rsidRPr="00A14C1C">
        <w:rPr>
          <w:rFonts w:ascii="Times New Roman" w:hAnsi="Times New Roman" w:cs="Times New Roman"/>
          <w:lang w:val="en"/>
        </w:rPr>
        <w:t>s</w:t>
      </w:r>
      <w:proofErr w:type="spellEnd"/>
      <w:r w:rsidRPr="00A14C1C">
        <w:rPr>
          <w:rFonts w:ascii="Times New Roman" w:hAnsi="Times New Roman" w:cs="Times New Roman"/>
          <w:lang w:val="en"/>
        </w:rPr>
        <w:t xml:space="preserve"> also have many other applications such as: automotive and aerospace design, micro and </w:t>
      </w:r>
      <w:proofErr w:type="spellStart"/>
      <w:r w:rsidRPr="00A14C1C">
        <w:rPr>
          <w:rFonts w:ascii="Times New Roman" w:hAnsi="Times New Roman" w:cs="Times New Roman"/>
          <w:lang w:val="en"/>
        </w:rPr>
        <w:t>nano</w:t>
      </w:r>
      <w:proofErr w:type="spellEnd"/>
      <w:r w:rsidRPr="00A14C1C">
        <w:rPr>
          <w:rFonts w:ascii="Times New Roman" w:hAnsi="Times New Roman" w:cs="Times New Roman"/>
          <w:lang w:val="en"/>
        </w:rPr>
        <w:t xml:space="preserve"> technologies, biomedical, and materials research.  </w:t>
      </w:r>
      <w:r w:rsidR="000A7033" w:rsidRPr="00A14C1C">
        <w:rPr>
          <w:rFonts w:ascii="Times New Roman" w:hAnsi="Times New Roman" w:cs="Times New Roman"/>
          <w:lang w:val="en"/>
        </w:rPr>
        <w:t xml:space="preserve">See the tables below for the sensitivity for the </w:t>
      </w:r>
      <w:proofErr w:type="spellStart"/>
      <w:r w:rsidR="000A7033" w:rsidRPr="00A14C1C">
        <w:rPr>
          <w:rFonts w:ascii="Times New Roman" w:hAnsi="Times New Roman" w:cs="Times New Roman"/>
          <w:lang w:val="en"/>
        </w:rPr>
        <w:t>vibrometer</w:t>
      </w:r>
      <w:proofErr w:type="spellEnd"/>
      <w:r w:rsidR="000A7033" w:rsidRPr="00A14C1C">
        <w:rPr>
          <w:rFonts w:ascii="Times New Roman" w:hAnsi="Times New Roman" w:cs="Times New Roman"/>
          <w:lang w:val="en"/>
        </w:rPr>
        <w:t xml:space="preserve"> used in this lab.</w:t>
      </w:r>
    </w:p>
    <w:tbl>
      <w:tblPr>
        <w:tblW w:w="6758" w:type="dxa"/>
        <w:jc w:val="center"/>
        <w:tblInd w:w="13400" w:type="dxa"/>
        <w:tblCellMar>
          <w:left w:w="0" w:type="dxa"/>
          <w:right w:w="0" w:type="dxa"/>
        </w:tblCellMar>
        <w:tblLook w:val="0000" w:firstRow="0" w:lastRow="0" w:firstColumn="0" w:lastColumn="0" w:noHBand="0" w:noVBand="0"/>
        <w:tblPrChange w:id="11" w:author="Levi C. Lentz" w:date="2011-09-27T08:49:00Z">
          <w:tblPr>
            <w:tblW w:w="10516" w:type="dxa"/>
            <w:jc w:val="center"/>
            <w:tblCellMar>
              <w:left w:w="0" w:type="dxa"/>
              <w:right w:w="0" w:type="dxa"/>
            </w:tblCellMar>
            <w:tblLook w:val="0000" w:firstRow="0" w:lastRow="0" w:firstColumn="0" w:lastColumn="0" w:noHBand="0" w:noVBand="0"/>
          </w:tblPr>
        </w:tblPrChange>
      </w:tblPr>
      <w:tblGrid>
        <w:gridCol w:w="3925"/>
        <w:gridCol w:w="1333"/>
        <w:gridCol w:w="1568"/>
        <w:gridCol w:w="1568"/>
        <w:tblGridChange w:id="12">
          <w:tblGrid>
            <w:gridCol w:w="6239"/>
            <w:gridCol w:w="1333"/>
            <w:gridCol w:w="1568"/>
            <w:gridCol w:w="1568"/>
          </w:tblGrid>
        </w:tblGridChange>
      </w:tblGrid>
      <w:tr w:rsidR="00D75634" w:rsidRPr="00A14C1C" w:rsidTr="0031387E">
        <w:trPr>
          <w:trHeight w:val="255"/>
          <w:jc w:val="center"/>
          <w:trPrChange w:id="13" w:author="Levi C. Lentz" w:date="2011-09-27T08:49:00Z">
            <w:trPr>
              <w:trHeight w:val="255"/>
              <w:jc w:val="center"/>
            </w:trPr>
          </w:trPrChange>
        </w:trPr>
        <w:tc>
          <w:tcPr>
            <w:tcW w:w="6758"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Change w:id="14" w:author="Levi C. Lentz" w:date="2011-09-27T08:49:00Z">
              <w:tcPr>
                <w:tcW w:w="10516"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jc w:val="center"/>
              <w:rPr>
                <w:rFonts w:ascii="Times New Roman" w:eastAsia="Arial Unicode MS" w:hAnsi="Times New Roman" w:cs="Times New Roman"/>
                <w:sz w:val="20"/>
                <w:szCs w:val="20"/>
              </w:rPr>
            </w:pPr>
            <w:r w:rsidRPr="00A14C1C">
              <w:rPr>
                <w:rFonts w:ascii="Times New Roman" w:hAnsi="Times New Roman" w:cs="Times New Roman"/>
                <w:sz w:val="20"/>
                <w:szCs w:val="20"/>
              </w:rPr>
              <w:lastRenderedPageBreak/>
              <w:t>General specifications</w:t>
            </w:r>
          </w:p>
        </w:tc>
      </w:tr>
      <w:tr w:rsidR="00D75634" w:rsidRPr="00A14C1C" w:rsidTr="0031387E">
        <w:trPr>
          <w:trHeight w:val="255"/>
          <w:jc w:val="center"/>
          <w:trPrChange w:id="15" w:author="Levi C. Lentz" w:date="2011-09-27T08:49:00Z">
            <w:trPr>
              <w:trHeight w:val="255"/>
              <w:jc w:val="center"/>
            </w:trPr>
          </w:trPrChange>
        </w:trPr>
        <w:tc>
          <w:tcPr>
            <w:tcW w:w="228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Change w:id="16" w:author="Levi C. Lentz" w:date="2011-09-27T08:49:00Z">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Decoder type</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Change w:id="17" w:author="Levi C. Lentz" w:date="2011-09-27T08:49:00Z">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DSP velocity decoder, 3 Measurement ranges</w:t>
            </w:r>
          </w:p>
        </w:tc>
      </w:tr>
      <w:tr w:rsidR="00D75634" w:rsidRPr="00A14C1C" w:rsidTr="0031387E">
        <w:trPr>
          <w:trHeight w:val="255"/>
          <w:jc w:val="center"/>
          <w:trPrChange w:id="18" w:author="Levi C. Lentz" w:date="2011-09-27T08:49:00Z">
            <w:trPr>
              <w:trHeight w:val="255"/>
              <w:jc w:val="center"/>
            </w:trPr>
          </w:trPrChange>
        </w:trPr>
        <w:tc>
          <w:tcPr>
            <w:tcW w:w="228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Change w:id="19" w:author="Levi C. Lentz" w:date="2011-09-27T08:49:00Z">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 xml:space="preserve">Frequency range </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Change w:id="20" w:author="Levi C. Lentz" w:date="2011-09-27T08:49:00Z">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0 - 22kHz (digital output); 0.5 - 22 kHz (analog output)</w:t>
            </w:r>
          </w:p>
        </w:tc>
      </w:tr>
      <w:tr w:rsidR="00D75634" w:rsidRPr="00A14C1C" w:rsidTr="0031387E">
        <w:trPr>
          <w:trHeight w:val="255"/>
          <w:jc w:val="center"/>
          <w:trPrChange w:id="21" w:author="Levi C. Lentz" w:date="2011-09-27T08:49:00Z">
            <w:trPr>
              <w:trHeight w:val="255"/>
              <w:jc w:val="center"/>
            </w:trPr>
          </w:trPrChange>
        </w:trPr>
        <w:tc>
          <w:tcPr>
            <w:tcW w:w="228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Change w:id="22" w:author="Levi C. Lentz" w:date="2011-09-27T08:49:00Z">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Measurement ranges</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Change w:id="23" w:author="Levi C. Lentz" w:date="2011-09-27T08:49:00Z">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3</w:t>
            </w:r>
          </w:p>
        </w:tc>
      </w:tr>
      <w:tr w:rsidR="00D75634" w:rsidRPr="00A14C1C" w:rsidTr="0031387E">
        <w:trPr>
          <w:trHeight w:val="255"/>
          <w:jc w:val="center"/>
          <w:trPrChange w:id="24" w:author="Levi C. Lentz" w:date="2011-09-27T08:49:00Z">
            <w:trPr>
              <w:trHeight w:val="255"/>
              <w:jc w:val="center"/>
            </w:trPr>
          </w:trPrChange>
        </w:trPr>
        <w:tc>
          <w:tcPr>
            <w:tcW w:w="228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Change w:id="25" w:author="Levi C. Lentz" w:date="2011-09-27T08:49:00Z">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Full scale peak (mm s</w:t>
            </w:r>
            <w:r w:rsidRPr="00A14C1C">
              <w:rPr>
                <w:rFonts w:ascii="Times New Roman" w:hAnsi="Times New Roman" w:cs="Times New Roman"/>
                <w:sz w:val="20"/>
                <w:szCs w:val="20"/>
                <w:vertAlign w:val="superscript"/>
              </w:rPr>
              <w:t>-1</w:t>
            </w:r>
            <w:r w:rsidRPr="00A14C1C">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26"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27"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28"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500</w:t>
            </w:r>
          </w:p>
        </w:tc>
      </w:tr>
      <w:tr w:rsidR="00D75634" w:rsidRPr="00A14C1C" w:rsidTr="0031387E">
        <w:trPr>
          <w:trHeight w:val="255"/>
          <w:jc w:val="center"/>
          <w:trPrChange w:id="29" w:author="Levi C. Lentz" w:date="2011-09-27T08:49:00Z">
            <w:trPr>
              <w:trHeight w:val="255"/>
              <w:jc w:val="center"/>
            </w:trPr>
          </w:trPrChange>
        </w:trPr>
        <w:tc>
          <w:tcPr>
            <w:tcW w:w="228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Change w:id="30" w:author="Levi C. Lentz" w:date="2011-09-27T08:49:00Z">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Scaling factor (mm s</w:t>
            </w:r>
            <w:r w:rsidRPr="00A14C1C">
              <w:rPr>
                <w:rFonts w:ascii="Times New Roman" w:hAnsi="Times New Roman" w:cs="Times New Roman"/>
                <w:sz w:val="20"/>
                <w:szCs w:val="20"/>
                <w:vertAlign w:val="superscript"/>
              </w:rPr>
              <w:t>-1</w:t>
            </w:r>
            <w:r w:rsidRPr="00A14C1C">
              <w:rPr>
                <w:rFonts w:ascii="Times New Roman" w:hAnsi="Times New Roman" w:cs="Times New Roman"/>
                <w:sz w:val="20"/>
                <w:szCs w:val="20"/>
              </w:rPr>
              <w:t>/V)</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31"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32"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33"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125</w:t>
            </w:r>
          </w:p>
        </w:tc>
      </w:tr>
      <w:tr w:rsidR="00D75634" w:rsidRPr="00A14C1C" w:rsidTr="0031387E">
        <w:trPr>
          <w:trHeight w:val="255"/>
          <w:jc w:val="center"/>
          <w:trPrChange w:id="34" w:author="Levi C. Lentz" w:date="2011-09-27T08:49:00Z">
            <w:trPr>
              <w:trHeight w:val="255"/>
              <w:jc w:val="center"/>
            </w:trPr>
          </w:trPrChange>
        </w:trPr>
        <w:tc>
          <w:tcPr>
            <w:tcW w:w="228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Change w:id="35" w:author="Levi C. Lentz" w:date="2011-09-27T08:49:00Z">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Velocity resolution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36"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&lt;0.02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37"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&lt;0.02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38"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&lt;0.1</w:t>
            </w:r>
          </w:p>
        </w:tc>
      </w:tr>
      <w:tr w:rsidR="00D75634" w:rsidRPr="00A14C1C" w:rsidTr="0031387E">
        <w:trPr>
          <w:trHeight w:val="255"/>
          <w:jc w:val="center"/>
          <w:trPrChange w:id="39" w:author="Levi C. Lentz" w:date="2011-09-27T08:49:00Z">
            <w:trPr>
              <w:trHeight w:val="255"/>
              <w:jc w:val="center"/>
            </w:trPr>
          </w:trPrChange>
        </w:trPr>
        <w:tc>
          <w:tcPr>
            <w:tcW w:w="228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Change w:id="40" w:author="Levi C. Lentz" w:date="2011-09-27T08:49:00Z">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Maximum acceleration (m s</w:t>
            </w:r>
            <w:r w:rsidRPr="00A14C1C">
              <w:rPr>
                <w:rFonts w:ascii="Times New Roman" w:hAnsi="Times New Roman" w:cs="Times New Roman"/>
                <w:sz w:val="20"/>
                <w:szCs w:val="20"/>
                <w:vertAlign w:val="superscript"/>
              </w:rPr>
              <w:t>2</w:t>
            </w:r>
            <w:r w:rsidRPr="00A14C1C">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41"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2,760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42"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13,800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Change w:id="43" w:author="Levi C. Lentz" w:date="2011-09-27T08:49:00Z">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69,000</w:t>
            </w:r>
          </w:p>
        </w:tc>
      </w:tr>
      <w:tr w:rsidR="00D75634" w:rsidRPr="00A14C1C" w:rsidTr="0031387E">
        <w:trPr>
          <w:trHeight w:val="255"/>
          <w:jc w:val="center"/>
          <w:trPrChange w:id="44" w:author="Levi C. Lentz" w:date="2011-09-27T08:49:00Z">
            <w:trPr>
              <w:trHeight w:val="255"/>
              <w:jc w:val="center"/>
            </w:trPr>
          </w:trPrChange>
        </w:trPr>
        <w:tc>
          <w:tcPr>
            <w:tcW w:w="228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Change w:id="45" w:author="Levi C. Lentz" w:date="2011-09-27T08:49:00Z">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Working distance</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Change w:id="46" w:author="Levi C. Lentz" w:date="2011-09-27T08:49:00Z">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0.1 - 30 m</w:t>
            </w:r>
          </w:p>
        </w:tc>
      </w:tr>
      <w:tr w:rsidR="00D75634" w:rsidRPr="00A14C1C" w:rsidTr="0031387E">
        <w:trPr>
          <w:trHeight w:val="255"/>
          <w:jc w:val="center"/>
          <w:trPrChange w:id="47" w:author="Levi C. Lentz" w:date="2011-09-27T08:49:00Z">
            <w:trPr>
              <w:trHeight w:val="255"/>
              <w:jc w:val="center"/>
            </w:trPr>
          </w:trPrChange>
        </w:trPr>
        <w:tc>
          <w:tcPr>
            <w:tcW w:w="228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Change w:id="48" w:author="Levi C. Lentz" w:date="2011-09-27T08:49:00Z">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Laser safety</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Change w:id="49" w:author="Levi C. Lentz" w:date="2011-09-27T08:49:00Z">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tcPrChange>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 xml:space="preserve">Eye-safe class II visible </w:t>
            </w:r>
            <w:proofErr w:type="spellStart"/>
            <w:r w:rsidRPr="00A14C1C">
              <w:rPr>
                <w:rFonts w:ascii="Times New Roman" w:hAnsi="Times New Roman" w:cs="Times New Roman"/>
                <w:sz w:val="20"/>
                <w:szCs w:val="20"/>
              </w:rPr>
              <w:t>HeNe</w:t>
            </w:r>
            <w:proofErr w:type="spellEnd"/>
            <w:r w:rsidRPr="00A14C1C">
              <w:rPr>
                <w:rFonts w:ascii="Times New Roman" w:hAnsi="Times New Roman" w:cs="Times New Roman"/>
                <w:sz w:val="20"/>
                <w:szCs w:val="20"/>
              </w:rPr>
              <w:t xml:space="preserve"> laser</w:t>
            </w:r>
          </w:p>
        </w:tc>
      </w:tr>
    </w:tbl>
    <w:p w:rsidR="00D75634" w:rsidRPr="00A14C1C" w:rsidDel="0031387E" w:rsidRDefault="000A7033" w:rsidP="00D75634">
      <w:pPr>
        <w:pStyle w:val="bodytext"/>
        <w:spacing w:line="270" w:lineRule="atLeast"/>
        <w:rPr>
          <w:del w:id="50" w:author="Levi C. Lentz" w:date="2011-09-27T08:54:00Z"/>
          <w:rFonts w:ascii="Times New Roman" w:hAnsi="Times New Roman" w:cs="Times New Roman"/>
          <w:b/>
          <w:color w:val="4D4D4D"/>
          <w:sz w:val="22"/>
          <w:szCs w:val="22"/>
          <w:lang w:val="en"/>
        </w:rPr>
      </w:pPr>
      <w:proofErr w:type="gramStart"/>
      <w:r w:rsidRPr="00A14C1C">
        <w:rPr>
          <w:rFonts w:ascii="Times New Roman" w:hAnsi="Times New Roman" w:cs="Times New Roman"/>
          <w:b/>
          <w:sz w:val="22"/>
          <w:szCs w:val="22"/>
          <w:lang w:val="en"/>
        </w:rPr>
        <w:t>Table 1.</w:t>
      </w:r>
      <w:proofErr w:type="gramEnd"/>
      <w:r w:rsidRPr="00A14C1C">
        <w:rPr>
          <w:rFonts w:ascii="Times New Roman" w:hAnsi="Times New Roman" w:cs="Times New Roman"/>
          <w:b/>
          <w:sz w:val="22"/>
          <w:szCs w:val="22"/>
          <w:lang w:val="en"/>
        </w:rPr>
        <w:t xml:space="preserve"> </w:t>
      </w:r>
      <w:proofErr w:type="gramStart"/>
      <w:r w:rsidRPr="00A14C1C">
        <w:rPr>
          <w:rFonts w:ascii="Times New Roman" w:hAnsi="Times New Roman" w:cs="Times New Roman"/>
          <w:b/>
          <w:sz w:val="22"/>
          <w:szCs w:val="22"/>
          <w:lang w:val="en"/>
        </w:rPr>
        <w:t xml:space="preserve">The general specifications for the </w:t>
      </w:r>
      <w:proofErr w:type="spellStart"/>
      <w:r w:rsidRPr="00A14C1C">
        <w:rPr>
          <w:rFonts w:ascii="Times New Roman" w:hAnsi="Times New Roman" w:cs="Times New Roman"/>
          <w:b/>
          <w:sz w:val="22"/>
          <w:szCs w:val="22"/>
          <w:lang w:val="en"/>
        </w:rPr>
        <w:t>Polytec</w:t>
      </w:r>
      <w:proofErr w:type="spellEnd"/>
      <w:r w:rsidRPr="00A14C1C">
        <w:rPr>
          <w:rFonts w:ascii="Times New Roman" w:hAnsi="Times New Roman" w:cs="Times New Roman"/>
          <w:b/>
          <w:sz w:val="22"/>
          <w:szCs w:val="22"/>
          <w:lang w:val="en"/>
        </w:rPr>
        <w:t xml:space="preserve"> PDV 100 </w:t>
      </w:r>
      <w:proofErr w:type="spellStart"/>
      <w:r w:rsidRPr="00A14C1C">
        <w:rPr>
          <w:rFonts w:ascii="Times New Roman" w:hAnsi="Times New Roman" w:cs="Times New Roman"/>
          <w:b/>
          <w:sz w:val="22"/>
          <w:szCs w:val="22"/>
          <w:lang w:val="en"/>
        </w:rPr>
        <w:t>Protable</w:t>
      </w:r>
      <w:proofErr w:type="spellEnd"/>
      <w:r w:rsidRPr="00A14C1C">
        <w:rPr>
          <w:rFonts w:ascii="Times New Roman" w:hAnsi="Times New Roman" w:cs="Times New Roman"/>
          <w:b/>
          <w:sz w:val="22"/>
          <w:szCs w:val="22"/>
          <w:lang w:val="en"/>
        </w:rPr>
        <w:t xml:space="preserve"> Digital </w:t>
      </w:r>
      <w:proofErr w:type="spellStart"/>
      <w:r w:rsidRPr="00A14C1C">
        <w:rPr>
          <w:rFonts w:ascii="Times New Roman" w:hAnsi="Times New Roman" w:cs="Times New Roman"/>
          <w:b/>
          <w:sz w:val="22"/>
          <w:szCs w:val="22"/>
          <w:lang w:val="en"/>
        </w:rPr>
        <w:t>Vibrometer</w:t>
      </w:r>
      <w:proofErr w:type="spellEnd"/>
      <w:r w:rsidRPr="00A14C1C">
        <w:rPr>
          <w:rFonts w:ascii="Times New Roman" w:hAnsi="Times New Roman" w:cs="Times New Roman"/>
          <w:b/>
          <w:sz w:val="22"/>
          <w:szCs w:val="22"/>
          <w:lang w:val="en"/>
        </w:rPr>
        <w:t>.</w:t>
      </w:r>
      <w:proofErr w:type="gramEnd"/>
      <w:r w:rsidR="003B6CCD">
        <w:rPr>
          <w:rFonts w:ascii="Times New Roman" w:hAnsi="Times New Roman" w:cs="Times New Roman"/>
          <w:b/>
          <w:sz w:val="22"/>
          <w:szCs w:val="22"/>
          <w:lang w:val="en"/>
        </w:rPr>
        <w:t xml:space="preserve"> [4]</w:t>
      </w:r>
    </w:p>
    <w:p w:rsidR="00D75634" w:rsidRPr="00A14C1C" w:rsidRDefault="00D75634" w:rsidP="00D75634">
      <w:pPr>
        <w:pStyle w:val="bodytext"/>
        <w:spacing w:line="270" w:lineRule="atLeast"/>
        <w:rPr>
          <w:rFonts w:ascii="Times New Roman" w:hAnsi="Times New Roman" w:cs="Times New Roman"/>
          <w:color w:val="4D4D4D"/>
          <w:sz w:val="18"/>
          <w:szCs w:val="18"/>
          <w:lang w:val="en"/>
        </w:rPr>
      </w:pPr>
      <w:r w:rsidRPr="00A14C1C">
        <w:rPr>
          <w:rFonts w:ascii="Times New Roman" w:hAnsi="Times New Roman" w:cs="Times New Roman"/>
          <w:color w:val="4D4D4D"/>
          <w:sz w:val="18"/>
          <w:szCs w:val="18"/>
          <w:lang w:val="en"/>
        </w:rPr>
        <w:t xml:space="preserve"> </w:t>
      </w:r>
    </w:p>
    <w:tbl>
      <w:tblPr>
        <w:tblW w:w="7080" w:type="dxa"/>
        <w:jc w:val="center"/>
        <w:tblCellMar>
          <w:left w:w="0" w:type="dxa"/>
          <w:right w:w="0" w:type="dxa"/>
        </w:tblCellMar>
        <w:tblLook w:val="0000" w:firstRow="0" w:lastRow="0" w:firstColumn="0" w:lastColumn="0" w:noHBand="0" w:noVBand="0"/>
      </w:tblPr>
      <w:tblGrid>
        <w:gridCol w:w="3013"/>
        <w:gridCol w:w="4067"/>
      </w:tblGrid>
      <w:tr w:rsidR="00D75634" w:rsidRPr="00A14C1C" w:rsidTr="00A70FAD">
        <w:trPr>
          <w:trHeight w:val="255"/>
          <w:jc w:val="center"/>
        </w:trPr>
        <w:tc>
          <w:tcPr>
            <w:tcW w:w="708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jc w:val="center"/>
              <w:rPr>
                <w:rFonts w:ascii="Times New Roman" w:eastAsia="Arial Unicode MS" w:hAnsi="Times New Roman" w:cs="Times New Roman"/>
                <w:sz w:val="20"/>
                <w:szCs w:val="20"/>
              </w:rPr>
            </w:pPr>
            <w:r w:rsidRPr="00A14C1C">
              <w:rPr>
                <w:rFonts w:ascii="Times New Roman" w:hAnsi="Times New Roman" w:cs="Times New Roman"/>
                <w:sz w:val="20"/>
                <w:szCs w:val="20"/>
              </w:rPr>
              <w:t>Output Signals</w:t>
            </w:r>
          </w:p>
        </w:tc>
      </w:tr>
      <w:tr w:rsidR="00D75634" w:rsidRPr="00A14C1C" w:rsidTr="00A70FAD">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jc w:val="center"/>
              <w:rPr>
                <w:rFonts w:ascii="Times New Roman" w:eastAsia="Arial Unicode MS" w:hAnsi="Times New Roman" w:cs="Times New Roman"/>
                <w:b/>
                <w:bCs/>
                <w:sz w:val="20"/>
                <w:szCs w:val="20"/>
              </w:rPr>
            </w:pPr>
            <w:r w:rsidRPr="00A14C1C">
              <w:rPr>
                <w:rFonts w:ascii="Times New Roman" w:hAnsi="Times New Roman" w:cs="Times New Roman"/>
                <w:b/>
                <w:bCs/>
                <w:sz w:val="20"/>
                <w:szCs w:val="20"/>
              </w:rPr>
              <w:t>Analog velocity output</w:t>
            </w:r>
          </w:p>
        </w:tc>
      </w:tr>
      <w:tr w:rsidR="00D75634" w:rsidRPr="00A14C1C" w:rsidTr="00A70FAD">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Output voltage swing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sym w:font="Symbol" w:char="F0B1"/>
            </w:r>
            <w:r w:rsidRPr="00A14C1C">
              <w:rPr>
                <w:rFonts w:ascii="Times New Roman" w:hAnsi="Times New Roman" w:cs="Times New Roman"/>
                <w:sz w:val="20"/>
                <w:szCs w:val="20"/>
              </w:rPr>
              <w:t>4V (24 bit DAC)</w:t>
            </w:r>
          </w:p>
        </w:tc>
      </w:tr>
      <w:tr w:rsidR="00D75634" w:rsidRPr="00A14C1C" w:rsidTr="00A70FAD">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Frequency range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0.5 - 22 kHz</w:t>
            </w:r>
          </w:p>
        </w:tc>
      </w:tr>
      <w:tr w:rsidR="00D75634" w:rsidRPr="00A14C1C" w:rsidTr="00A70FAD">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Dynamic range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&gt;90 dB</w:t>
            </w:r>
          </w:p>
        </w:tc>
      </w:tr>
      <w:tr w:rsidR="00D75634" w:rsidRPr="00A14C1C" w:rsidTr="00A70FAD">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Calibration accuracy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sym w:font="Symbol" w:char="F0B1"/>
            </w:r>
            <w:r w:rsidRPr="00A14C1C">
              <w:rPr>
                <w:rFonts w:ascii="Times New Roman" w:hAnsi="Times New Roman" w:cs="Times New Roman"/>
                <w:sz w:val="20"/>
                <w:szCs w:val="20"/>
              </w:rPr>
              <w:t>1% (20 - 22 kHz)</w:t>
            </w:r>
          </w:p>
        </w:tc>
      </w:tr>
      <w:tr w:rsidR="00D75634" w:rsidRPr="00A14C1C" w:rsidTr="00A70FAD">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jc w:val="center"/>
              <w:rPr>
                <w:rFonts w:ascii="Times New Roman" w:eastAsia="Arial Unicode MS" w:hAnsi="Times New Roman" w:cs="Times New Roman"/>
                <w:b/>
                <w:bCs/>
                <w:sz w:val="20"/>
                <w:szCs w:val="20"/>
              </w:rPr>
            </w:pPr>
            <w:r w:rsidRPr="00A14C1C">
              <w:rPr>
                <w:rFonts w:ascii="Times New Roman" w:hAnsi="Times New Roman" w:cs="Times New Roman"/>
                <w:b/>
                <w:bCs/>
                <w:sz w:val="20"/>
                <w:szCs w:val="20"/>
              </w:rPr>
              <w:t>Digital velocity output</w:t>
            </w:r>
          </w:p>
        </w:tc>
      </w:tr>
      <w:tr w:rsidR="00D75634" w:rsidRPr="00A14C1C" w:rsidTr="00A70FAD">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Electrical S/P - DIF interface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 xml:space="preserve">24 bit, 48 </w:t>
            </w:r>
            <w:proofErr w:type="spellStart"/>
            <w:r w:rsidRPr="00A14C1C">
              <w:rPr>
                <w:rFonts w:ascii="Times New Roman" w:hAnsi="Times New Roman" w:cs="Times New Roman"/>
                <w:sz w:val="20"/>
                <w:szCs w:val="20"/>
              </w:rPr>
              <w:t>kSa</w:t>
            </w:r>
            <w:proofErr w:type="spellEnd"/>
            <w:r w:rsidRPr="00A14C1C">
              <w:rPr>
                <w:rFonts w:ascii="Times New Roman" w:hAnsi="Times New Roman" w:cs="Times New Roman"/>
                <w:sz w:val="20"/>
                <w:szCs w:val="20"/>
              </w:rPr>
              <w:t>/s</w:t>
            </w:r>
          </w:p>
        </w:tc>
      </w:tr>
      <w:tr w:rsidR="00D75634" w:rsidRPr="00A14C1C" w:rsidTr="00A70FAD">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Frequency range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0 - 22 kHz</w:t>
            </w:r>
          </w:p>
        </w:tc>
      </w:tr>
      <w:tr w:rsidR="00D75634" w:rsidRPr="00A14C1C" w:rsidTr="00A70FAD">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Calibration accuracy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sym w:font="Symbol" w:char="F0B1"/>
            </w:r>
            <w:r w:rsidRPr="00A14C1C">
              <w:rPr>
                <w:rFonts w:ascii="Times New Roman" w:hAnsi="Times New Roman" w:cs="Times New Roman"/>
                <w:sz w:val="20"/>
                <w:szCs w:val="20"/>
              </w:rPr>
              <w:t>0.2 % (0.05 - 22 kHz)</w:t>
            </w:r>
          </w:p>
        </w:tc>
      </w:tr>
      <w:tr w:rsidR="00D75634" w:rsidRPr="00A14C1C" w:rsidTr="00A70FAD">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jc w:val="center"/>
              <w:rPr>
                <w:rFonts w:ascii="Times New Roman" w:eastAsia="Arial Unicode MS" w:hAnsi="Times New Roman" w:cs="Times New Roman"/>
                <w:b/>
                <w:bCs/>
                <w:sz w:val="20"/>
                <w:szCs w:val="20"/>
              </w:rPr>
            </w:pPr>
            <w:r w:rsidRPr="00A14C1C">
              <w:rPr>
                <w:rFonts w:ascii="Times New Roman" w:hAnsi="Times New Roman" w:cs="Times New Roman"/>
                <w:b/>
                <w:bCs/>
                <w:sz w:val="20"/>
                <w:szCs w:val="20"/>
              </w:rPr>
              <w:t>Output filter</w:t>
            </w:r>
          </w:p>
        </w:tc>
      </w:tr>
      <w:tr w:rsidR="00D75634" w:rsidRPr="00A14C1C" w:rsidTr="00A70FAD">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Digital low pass filter (FIR type)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1, 5, 22 kHz (-0.1 dB), roll off &gt; 120 dB/</w:t>
            </w:r>
            <w:proofErr w:type="spellStart"/>
            <w:r w:rsidRPr="00A14C1C">
              <w:rPr>
                <w:rFonts w:ascii="Times New Roman" w:hAnsi="Times New Roman" w:cs="Times New Roman"/>
                <w:sz w:val="20"/>
                <w:szCs w:val="20"/>
              </w:rPr>
              <w:t>dec</w:t>
            </w:r>
            <w:proofErr w:type="spellEnd"/>
          </w:p>
        </w:tc>
      </w:tr>
      <w:tr w:rsidR="00D75634" w:rsidRPr="00A14C1C" w:rsidTr="00A70FAD">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Analog high pass filter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75634" w:rsidRPr="00A14C1C" w:rsidRDefault="00D75634" w:rsidP="00A70FAD">
            <w:pPr>
              <w:rPr>
                <w:rFonts w:ascii="Times New Roman" w:eastAsia="Arial Unicode MS" w:hAnsi="Times New Roman" w:cs="Times New Roman"/>
                <w:sz w:val="20"/>
                <w:szCs w:val="20"/>
              </w:rPr>
            </w:pPr>
            <w:r w:rsidRPr="00A14C1C">
              <w:rPr>
                <w:rFonts w:ascii="Times New Roman" w:hAnsi="Times New Roman" w:cs="Times New Roman"/>
                <w:sz w:val="20"/>
                <w:szCs w:val="20"/>
              </w:rPr>
              <w:t>100 Hz (-3 dB), roll off -60 dB/</w:t>
            </w:r>
            <w:proofErr w:type="spellStart"/>
            <w:r w:rsidRPr="00A14C1C">
              <w:rPr>
                <w:rFonts w:ascii="Times New Roman" w:hAnsi="Times New Roman" w:cs="Times New Roman"/>
                <w:sz w:val="20"/>
                <w:szCs w:val="20"/>
              </w:rPr>
              <w:t>dec</w:t>
            </w:r>
            <w:proofErr w:type="spellEnd"/>
          </w:p>
        </w:tc>
      </w:tr>
    </w:tbl>
    <w:p w:rsidR="00D75634" w:rsidRDefault="000A7033" w:rsidP="00D75634">
      <w:pPr>
        <w:rPr>
          <w:ins w:id="51" w:author="Levi C. Lentz" w:date="2011-09-27T08:54:00Z"/>
          <w:rFonts w:ascii="Times New Roman" w:hAnsi="Times New Roman" w:cs="Times New Roman"/>
          <w:b/>
          <w:szCs w:val="18"/>
          <w:lang w:val="en"/>
        </w:rPr>
      </w:pPr>
      <w:proofErr w:type="gramStart"/>
      <w:r w:rsidRPr="00A14C1C">
        <w:rPr>
          <w:rFonts w:ascii="Times New Roman" w:hAnsi="Times New Roman" w:cs="Times New Roman"/>
          <w:b/>
          <w:szCs w:val="18"/>
          <w:lang w:val="en"/>
        </w:rPr>
        <w:t>Table 2.</w:t>
      </w:r>
      <w:proofErr w:type="gramEnd"/>
      <w:r w:rsidRPr="00A14C1C">
        <w:rPr>
          <w:rFonts w:ascii="Times New Roman" w:hAnsi="Times New Roman" w:cs="Times New Roman"/>
          <w:b/>
          <w:szCs w:val="18"/>
          <w:lang w:val="en"/>
        </w:rPr>
        <w:t xml:space="preserve"> The output signal parameters of the PDV 100.</w:t>
      </w:r>
      <w:r w:rsidR="003B6CCD">
        <w:rPr>
          <w:rFonts w:ascii="Times New Roman" w:hAnsi="Times New Roman" w:cs="Times New Roman"/>
          <w:b/>
          <w:szCs w:val="18"/>
          <w:lang w:val="en"/>
        </w:rPr>
        <w:t xml:space="preserve"> [4]</w:t>
      </w:r>
    </w:p>
    <w:p w:rsidR="00374144" w:rsidRDefault="00374144" w:rsidP="00D75634">
      <w:pPr>
        <w:rPr>
          <w:ins w:id="52" w:author="Levi C. Lentz" w:date="2011-09-27T08:54:00Z"/>
          <w:rFonts w:ascii="Times New Roman" w:hAnsi="Times New Roman" w:cs="Times New Roman"/>
          <w:b/>
          <w:szCs w:val="18"/>
          <w:lang w:val="en"/>
        </w:rPr>
      </w:pPr>
    </w:p>
    <w:p w:rsidR="00374144" w:rsidRPr="00A14C1C" w:rsidDel="00374144" w:rsidRDefault="00374144" w:rsidP="00D75634">
      <w:pPr>
        <w:rPr>
          <w:del w:id="53" w:author="Levi C. Lentz" w:date="2011-09-27T08:54:00Z"/>
          <w:rFonts w:ascii="Times New Roman" w:hAnsi="Times New Roman" w:cs="Times New Roman"/>
          <w:b/>
        </w:rPr>
      </w:pPr>
    </w:p>
    <w:p w:rsidR="00D75634" w:rsidRPr="00A14C1C" w:rsidRDefault="00D75634" w:rsidP="00D75634">
      <w:pPr>
        <w:rPr>
          <w:rFonts w:ascii="Times New Roman" w:hAnsi="Times New Roman" w:cs="Times New Roman"/>
          <w:sz w:val="24"/>
          <w:szCs w:val="24"/>
        </w:rPr>
      </w:pPr>
      <w:r w:rsidRPr="00A14C1C">
        <w:rPr>
          <w:rFonts w:ascii="Times New Roman" w:hAnsi="Times New Roman" w:cs="Times New Roman"/>
          <w:sz w:val="24"/>
          <w:szCs w:val="24"/>
        </w:rPr>
        <w:t xml:space="preserve">Between the PDV 100 and the computer is the </w:t>
      </w:r>
      <w:proofErr w:type="spellStart"/>
      <w:r w:rsidRPr="00A14C1C">
        <w:rPr>
          <w:rFonts w:ascii="Times New Roman" w:hAnsi="Times New Roman" w:cs="Times New Roman"/>
          <w:sz w:val="24"/>
          <w:szCs w:val="24"/>
        </w:rPr>
        <w:t>Polytec</w:t>
      </w:r>
      <w:proofErr w:type="spellEnd"/>
      <w:r w:rsidRPr="00A14C1C">
        <w:rPr>
          <w:rFonts w:ascii="Times New Roman" w:hAnsi="Times New Roman" w:cs="Times New Roman"/>
          <w:sz w:val="24"/>
          <w:szCs w:val="24"/>
        </w:rPr>
        <w:t xml:space="preserve"> VIB – E – 220 Data Acquisition </w:t>
      </w:r>
      <w:proofErr w:type="gramStart"/>
      <w:r w:rsidRPr="00A14C1C">
        <w:rPr>
          <w:rFonts w:ascii="Times New Roman" w:hAnsi="Times New Roman" w:cs="Times New Roman"/>
          <w:sz w:val="24"/>
          <w:szCs w:val="24"/>
        </w:rPr>
        <w:t>System</w:t>
      </w:r>
      <w:proofErr w:type="gramEnd"/>
      <w:r w:rsidRPr="00A14C1C">
        <w:rPr>
          <w:rFonts w:ascii="Times New Roman" w:hAnsi="Times New Roman" w:cs="Times New Roman"/>
          <w:sz w:val="24"/>
          <w:szCs w:val="24"/>
        </w:rPr>
        <w:t xml:space="preserve">.  The USB 2.0 breakout box provides two acquisition channels (signal and reference) and is powered directly by the USB cable.  This allows for easy integration in standard notebook computers running Windows© XP Pro or Vista.  The following are the features and benefits of the VIB – E – 220 Data Acquisition </w:t>
      </w:r>
      <w:proofErr w:type="gramStart"/>
      <w:r w:rsidRPr="00A14C1C">
        <w:rPr>
          <w:rFonts w:ascii="Times New Roman" w:hAnsi="Times New Roman" w:cs="Times New Roman"/>
          <w:sz w:val="24"/>
          <w:szCs w:val="24"/>
        </w:rPr>
        <w:t>System</w:t>
      </w:r>
      <w:proofErr w:type="gramEnd"/>
      <w:r w:rsidRPr="00A14C1C">
        <w:rPr>
          <w:rFonts w:ascii="Times New Roman" w:hAnsi="Times New Roman" w:cs="Times New Roman"/>
          <w:sz w:val="24"/>
          <w:szCs w:val="24"/>
        </w:rPr>
        <w:t>:</w:t>
      </w:r>
    </w:p>
    <w:p w:rsidR="00D75634" w:rsidRPr="00A14C1C" w:rsidRDefault="00D75634" w:rsidP="00D75634">
      <w:pPr>
        <w:numPr>
          <w:ilvl w:val="0"/>
          <w:numId w:val="2"/>
        </w:numPr>
        <w:spacing w:after="0" w:line="240" w:lineRule="auto"/>
        <w:rPr>
          <w:rFonts w:ascii="Times New Roman" w:hAnsi="Times New Roman" w:cs="Times New Roman"/>
          <w:sz w:val="24"/>
          <w:szCs w:val="24"/>
        </w:rPr>
      </w:pPr>
      <w:r w:rsidRPr="00A14C1C">
        <w:rPr>
          <w:rFonts w:ascii="Times New Roman" w:hAnsi="Times New Roman" w:cs="Times New Roman"/>
          <w:sz w:val="24"/>
          <w:szCs w:val="24"/>
        </w:rPr>
        <w:t>2 channel, 20 kHz</w:t>
      </w:r>
    </w:p>
    <w:p w:rsidR="00D75634" w:rsidRPr="00A14C1C" w:rsidRDefault="00D75634" w:rsidP="00D75634">
      <w:pPr>
        <w:numPr>
          <w:ilvl w:val="0"/>
          <w:numId w:val="2"/>
        </w:numPr>
        <w:spacing w:after="0" w:line="240" w:lineRule="auto"/>
        <w:rPr>
          <w:rFonts w:ascii="Times New Roman" w:hAnsi="Times New Roman" w:cs="Times New Roman"/>
          <w:sz w:val="24"/>
          <w:szCs w:val="24"/>
        </w:rPr>
      </w:pPr>
      <w:r w:rsidRPr="00A14C1C">
        <w:rPr>
          <w:rFonts w:ascii="Times New Roman" w:hAnsi="Times New Roman" w:cs="Times New Roman"/>
          <w:sz w:val="24"/>
          <w:szCs w:val="24"/>
        </w:rPr>
        <w:sym w:font="Symbol" w:char="F0B1"/>
      </w:r>
      <w:r w:rsidRPr="00A14C1C">
        <w:rPr>
          <w:rFonts w:ascii="Times New Roman" w:hAnsi="Times New Roman" w:cs="Times New Roman"/>
          <w:sz w:val="24"/>
          <w:szCs w:val="24"/>
        </w:rPr>
        <w:t xml:space="preserve"> 10V input</w:t>
      </w:r>
    </w:p>
    <w:p w:rsidR="00D75634" w:rsidRPr="00A14C1C" w:rsidRDefault="00D75634" w:rsidP="00D75634">
      <w:pPr>
        <w:numPr>
          <w:ilvl w:val="0"/>
          <w:numId w:val="2"/>
        </w:numPr>
        <w:spacing w:after="0" w:line="240" w:lineRule="auto"/>
        <w:rPr>
          <w:rFonts w:ascii="Times New Roman" w:hAnsi="Times New Roman" w:cs="Times New Roman"/>
          <w:sz w:val="24"/>
          <w:szCs w:val="24"/>
        </w:rPr>
      </w:pPr>
      <w:r w:rsidRPr="00A14C1C">
        <w:rPr>
          <w:rFonts w:ascii="Times New Roman" w:hAnsi="Times New Roman" w:cs="Times New Roman"/>
          <w:sz w:val="24"/>
          <w:szCs w:val="24"/>
        </w:rPr>
        <w:t>IEPE (ICP) support for reference channel</w:t>
      </w:r>
    </w:p>
    <w:p w:rsidR="00D75634" w:rsidRPr="00A14C1C" w:rsidRDefault="00D75634" w:rsidP="00D75634">
      <w:pPr>
        <w:numPr>
          <w:ilvl w:val="0"/>
          <w:numId w:val="2"/>
        </w:numPr>
        <w:spacing w:after="0" w:line="240" w:lineRule="auto"/>
        <w:rPr>
          <w:rFonts w:ascii="Times New Roman" w:hAnsi="Times New Roman" w:cs="Times New Roman"/>
          <w:sz w:val="24"/>
          <w:szCs w:val="24"/>
        </w:rPr>
      </w:pPr>
      <w:r w:rsidRPr="00A14C1C">
        <w:rPr>
          <w:rFonts w:ascii="Times New Roman" w:hAnsi="Times New Roman" w:cs="Times New Roman"/>
          <w:sz w:val="24"/>
          <w:szCs w:val="24"/>
        </w:rPr>
        <w:t>Up to 204,800 FFT lines</w:t>
      </w:r>
    </w:p>
    <w:p w:rsidR="00D75634" w:rsidRPr="00A14C1C" w:rsidRDefault="00D75634" w:rsidP="00D75634">
      <w:pPr>
        <w:numPr>
          <w:ilvl w:val="0"/>
          <w:numId w:val="2"/>
        </w:numPr>
        <w:spacing w:after="0" w:line="240" w:lineRule="auto"/>
        <w:rPr>
          <w:rFonts w:ascii="Times New Roman" w:hAnsi="Times New Roman" w:cs="Times New Roman"/>
          <w:sz w:val="24"/>
          <w:szCs w:val="24"/>
        </w:rPr>
      </w:pPr>
      <w:r w:rsidRPr="00A14C1C">
        <w:rPr>
          <w:rFonts w:ascii="Times New Roman" w:hAnsi="Times New Roman" w:cs="Times New Roman"/>
          <w:sz w:val="24"/>
          <w:szCs w:val="24"/>
        </w:rPr>
        <w:t>Export filters and macro programming</w:t>
      </w:r>
    </w:p>
    <w:p w:rsidR="00D75634" w:rsidRPr="00A14C1C" w:rsidRDefault="00D75634" w:rsidP="00D75634">
      <w:pPr>
        <w:numPr>
          <w:ilvl w:val="0"/>
          <w:numId w:val="2"/>
        </w:numPr>
        <w:spacing w:after="0" w:line="240" w:lineRule="auto"/>
        <w:rPr>
          <w:rFonts w:ascii="Times New Roman" w:hAnsi="Times New Roman" w:cs="Times New Roman"/>
          <w:sz w:val="24"/>
          <w:szCs w:val="24"/>
        </w:rPr>
      </w:pPr>
      <w:r w:rsidRPr="00A14C1C">
        <w:rPr>
          <w:rFonts w:ascii="Times New Roman" w:hAnsi="Times New Roman" w:cs="Times New Roman"/>
          <w:sz w:val="24"/>
          <w:szCs w:val="24"/>
        </w:rPr>
        <w:t>No driver installation</w:t>
      </w:r>
    </w:p>
    <w:p w:rsidR="00D75634" w:rsidRPr="00A14C1C" w:rsidRDefault="00D75634" w:rsidP="00D75634">
      <w:pPr>
        <w:numPr>
          <w:ilvl w:val="0"/>
          <w:numId w:val="2"/>
        </w:numPr>
        <w:spacing w:after="0" w:line="240" w:lineRule="auto"/>
        <w:rPr>
          <w:rFonts w:ascii="Times New Roman" w:hAnsi="Times New Roman" w:cs="Times New Roman"/>
          <w:sz w:val="24"/>
          <w:szCs w:val="24"/>
        </w:rPr>
      </w:pPr>
      <w:r w:rsidRPr="00A14C1C">
        <w:rPr>
          <w:rFonts w:ascii="Times New Roman" w:hAnsi="Times New Roman" w:cs="Times New Roman"/>
          <w:sz w:val="24"/>
          <w:szCs w:val="24"/>
        </w:rPr>
        <w:t xml:space="preserve">64 </w:t>
      </w:r>
      <w:proofErr w:type="spellStart"/>
      <w:r w:rsidRPr="00A14C1C">
        <w:rPr>
          <w:rFonts w:ascii="Times New Roman" w:hAnsi="Times New Roman" w:cs="Times New Roman"/>
          <w:sz w:val="24"/>
          <w:szCs w:val="24"/>
        </w:rPr>
        <w:t>MSamples</w:t>
      </w:r>
      <w:proofErr w:type="spellEnd"/>
      <w:r w:rsidRPr="00A14C1C">
        <w:rPr>
          <w:rFonts w:ascii="Times New Roman" w:hAnsi="Times New Roman" w:cs="Times New Roman"/>
          <w:sz w:val="24"/>
          <w:szCs w:val="24"/>
        </w:rPr>
        <w:t xml:space="preserve"> continuous sampling</w:t>
      </w:r>
    </w:p>
    <w:p w:rsidR="00D75634" w:rsidRPr="00A14C1C" w:rsidRDefault="00D75634" w:rsidP="00D75634">
      <w:pPr>
        <w:rPr>
          <w:rFonts w:ascii="Times New Roman" w:hAnsi="Times New Roman" w:cs="Times New Roman"/>
        </w:rPr>
      </w:pPr>
    </w:p>
    <w:p w:rsidR="00D75634" w:rsidRPr="00A14C1C" w:rsidRDefault="00D75634" w:rsidP="00D75634">
      <w:pPr>
        <w:rPr>
          <w:rFonts w:ascii="Times New Roman" w:hAnsi="Times New Roman" w:cs="Times New Roman"/>
        </w:rPr>
      </w:pPr>
      <w:r w:rsidRPr="00A14C1C">
        <w:rPr>
          <w:rFonts w:ascii="Times New Roman" w:hAnsi="Times New Roman" w:cs="Times New Roman"/>
        </w:rPr>
        <w:t xml:space="preserve">The </w:t>
      </w:r>
      <w:proofErr w:type="spellStart"/>
      <w:r w:rsidRPr="00A14C1C">
        <w:rPr>
          <w:rFonts w:ascii="Times New Roman" w:hAnsi="Times New Roman" w:cs="Times New Roman"/>
        </w:rPr>
        <w:t>Polytec</w:t>
      </w:r>
      <w:proofErr w:type="spellEnd"/>
      <w:r w:rsidRPr="00A14C1C">
        <w:rPr>
          <w:rFonts w:ascii="Times New Roman" w:hAnsi="Times New Roman" w:cs="Times New Roman"/>
        </w:rPr>
        <w:t xml:space="preserve"> VIB – E – 220 Data Acquisition </w:t>
      </w:r>
      <w:proofErr w:type="gramStart"/>
      <w:r w:rsidRPr="00A14C1C">
        <w:rPr>
          <w:rFonts w:ascii="Times New Roman" w:hAnsi="Times New Roman" w:cs="Times New Roman"/>
        </w:rPr>
        <w:t>System</w:t>
      </w:r>
      <w:proofErr w:type="gramEnd"/>
      <w:r w:rsidRPr="00A14C1C">
        <w:rPr>
          <w:rFonts w:ascii="Times New Roman" w:hAnsi="Times New Roman" w:cs="Times New Roman"/>
        </w:rPr>
        <w:t xml:space="preserve"> was attached to a Dell </w:t>
      </w:r>
      <w:proofErr w:type="spellStart"/>
      <w:r w:rsidRPr="00A14C1C">
        <w:rPr>
          <w:rFonts w:ascii="Times New Roman" w:hAnsi="Times New Roman" w:cs="Times New Roman"/>
        </w:rPr>
        <w:t>Vostro</w:t>
      </w:r>
      <w:proofErr w:type="spellEnd"/>
      <w:r w:rsidRPr="00A14C1C">
        <w:rPr>
          <w:rFonts w:ascii="Times New Roman" w:hAnsi="Times New Roman" w:cs="Times New Roman"/>
        </w:rPr>
        <w:t xml:space="preserve"> 1520 notebook computer.  The computer is a 64-bit Intel Core 2 Duo running Windows XP Professional.</w:t>
      </w:r>
    </w:p>
    <w:p w:rsidR="00D75634" w:rsidRPr="00A14C1C" w:rsidRDefault="00D75634" w:rsidP="00D75634">
      <w:pPr>
        <w:rPr>
          <w:rFonts w:ascii="Times New Roman" w:hAnsi="Times New Roman" w:cs="Times New Roman"/>
        </w:rPr>
      </w:pPr>
    </w:p>
    <w:p w:rsidR="00D75634" w:rsidRPr="00A14C1C" w:rsidRDefault="00D75634" w:rsidP="000A7033">
      <w:pPr>
        <w:keepNext/>
        <w:jc w:val="center"/>
        <w:rPr>
          <w:rFonts w:ascii="Times New Roman" w:hAnsi="Times New Roman" w:cs="Times New Roman"/>
        </w:rPr>
      </w:pPr>
      <w:r w:rsidRPr="00A14C1C">
        <w:rPr>
          <w:rFonts w:ascii="Times New Roman" w:hAnsi="Times New Roman" w:cs="Times New Roman"/>
          <w:noProof/>
          <w:color w:val="000000"/>
          <w:sz w:val="20"/>
          <w:szCs w:val="20"/>
        </w:rPr>
        <w:drawing>
          <wp:inline distT="0" distB="0" distL="0" distR="0" wp14:anchorId="7E133F90" wp14:editId="437A7DF5">
            <wp:extent cx="5181600" cy="3876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0" cy="3876675"/>
                    </a:xfrm>
                    <a:prstGeom prst="rect">
                      <a:avLst/>
                    </a:prstGeom>
                    <a:noFill/>
                    <a:ln>
                      <a:noFill/>
                    </a:ln>
                  </pic:spPr>
                </pic:pic>
              </a:graphicData>
            </a:graphic>
          </wp:inline>
        </w:drawing>
      </w:r>
    </w:p>
    <w:p w:rsidR="00D75634" w:rsidRPr="00A14C1C" w:rsidRDefault="00D75634" w:rsidP="000A7033">
      <w:pPr>
        <w:pStyle w:val="Caption"/>
        <w:jc w:val="center"/>
      </w:pPr>
      <w:r w:rsidRPr="00A14C1C">
        <w:t xml:space="preserve">Figure </w:t>
      </w:r>
      <w:proofErr w:type="gramStart"/>
      <w:r w:rsidR="00A14C1C">
        <w:t>3</w:t>
      </w:r>
      <w:r w:rsidRPr="00A14C1C">
        <w:t xml:space="preserve"> Dell laptop</w:t>
      </w:r>
      <w:proofErr w:type="gramEnd"/>
      <w:r w:rsidRPr="00A14C1C">
        <w:t xml:space="preserve"> with USB </w:t>
      </w:r>
      <w:proofErr w:type="spellStart"/>
      <w:r w:rsidRPr="00A14C1C">
        <w:t>Hardlock</w:t>
      </w:r>
      <w:proofErr w:type="spellEnd"/>
      <w:r w:rsidRPr="00A14C1C">
        <w:t xml:space="preserve"> and </w:t>
      </w:r>
      <w:proofErr w:type="spellStart"/>
      <w:r w:rsidRPr="00A14C1C">
        <w:t>ArtDio</w:t>
      </w:r>
      <w:proofErr w:type="spellEnd"/>
      <w:r w:rsidRPr="00A14C1C">
        <w:t xml:space="preserve"> speakers</w:t>
      </w:r>
    </w:p>
    <w:p w:rsidR="00374144" w:rsidRDefault="00374144" w:rsidP="00D75634">
      <w:pPr>
        <w:pStyle w:val="NormalWeb"/>
        <w:spacing w:line="320" w:lineRule="atLeast"/>
        <w:rPr>
          <w:ins w:id="54" w:author="Levi C. Lentz" w:date="2011-09-27T08:54:00Z"/>
          <w:rFonts w:ascii="Times New Roman" w:hAnsi="Times New Roman" w:cs="Times New Roman"/>
        </w:rPr>
      </w:pPr>
    </w:p>
    <w:p w:rsidR="00D75634" w:rsidRPr="00A14C1C" w:rsidRDefault="00D75634" w:rsidP="00D75634">
      <w:pPr>
        <w:pStyle w:val="NormalWeb"/>
        <w:spacing w:line="320" w:lineRule="atLeast"/>
        <w:rPr>
          <w:rFonts w:ascii="Times New Roman" w:hAnsi="Times New Roman" w:cs="Times New Roman"/>
        </w:rPr>
      </w:pPr>
      <w:r w:rsidRPr="00A14C1C">
        <w:rPr>
          <w:rFonts w:ascii="Times New Roman" w:hAnsi="Times New Roman" w:cs="Times New Roman"/>
        </w:rPr>
        <w:lastRenderedPageBreak/>
        <w:t xml:space="preserve">Providing the test signals for the experiment </w:t>
      </w:r>
      <w:proofErr w:type="gramStart"/>
      <w:r w:rsidRPr="00A14C1C">
        <w:rPr>
          <w:rFonts w:ascii="Times New Roman" w:hAnsi="Times New Roman" w:cs="Times New Roman"/>
        </w:rPr>
        <w:t>were</w:t>
      </w:r>
      <w:proofErr w:type="gramEnd"/>
      <w:r w:rsidRPr="00A14C1C">
        <w:rPr>
          <w:rFonts w:ascii="Times New Roman" w:hAnsi="Times New Roman" w:cs="Times New Roman"/>
        </w:rPr>
        <w:t xml:space="preserve"> a pair of </w:t>
      </w:r>
      <w:proofErr w:type="spellStart"/>
      <w:r w:rsidRPr="00A14C1C">
        <w:rPr>
          <w:rFonts w:ascii="Times New Roman" w:hAnsi="Times New Roman" w:cs="Times New Roman"/>
        </w:rPr>
        <w:t>ArtDio</w:t>
      </w:r>
      <w:proofErr w:type="spellEnd"/>
      <w:r w:rsidRPr="00A14C1C">
        <w:rPr>
          <w:rFonts w:ascii="Times New Roman" w:hAnsi="Times New Roman" w:cs="Times New Roman"/>
        </w:rPr>
        <w:t xml:space="preserve"> UC-117 speakers.  The specifications on the speakers include:</w:t>
      </w:r>
    </w:p>
    <w:p w:rsidR="00D75634" w:rsidRPr="00A14C1C" w:rsidRDefault="00D75634" w:rsidP="00D75634">
      <w:pPr>
        <w:numPr>
          <w:ilvl w:val="0"/>
          <w:numId w:val="3"/>
        </w:numPr>
        <w:spacing w:after="0" w:line="240" w:lineRule="auto"/>
        <w:rPr>
          <w:rFonts w:ascii="Times New Roman" w:hAnsi="Times New Roman" w:cs="Times New Roman"/>
          <w:sz w:val="18"/>
        </w:rPr>
      </w:pPr>
      <w:r w:rsidRPr="00A14C1C">
        <w:rPr>
          <w:rFonts w:ascii="Times New Roman" w:hAnsi="Times New Roman" w:cs="Times New Roman"/>
        </w:rPr>
        <w:t>Total output: 2 watts (1W per channel)</w:t>
      </w:r>
    </w:p>
    <w:p w:rsidR="00D75634" w:rsidRPr="00A14C1C" w:rsidRDefault="00D75634" w:rsidP="00D75634">
      <w:pPr>
        <w:numPr>
          <w:ilvl w:val="0"/>
          <w:numId w:val="3"/>
        </w:numPr>
        <w:spacing w:after="0" w:line="240" w:lineRule="auto"/>
        <w:rPr>
          <w:rFonts w:ascii="Times New Roman" w:hAnsi="Times New Roman" w:cs="Times New Roman"/>
          <w:sz w:val="18"/>
        </w:rPr>
      </w:pPr>
      <w:r w:rsidRPr="00A14C1C">
        <w:rPr>
          <w:rFonts w:ascii="Times New Roman" w:hAnsi="Times New Roman" w:cs="Times New Roman"/>
        </w:rPr>
        <w:t xml:space="preserve">Speakers have 2x1.5" full-range drivers and frequency response of </w:t>
      </w:r>
      <w:r w:rsidRPr="00A14C1C">
        <w:rPr>
          <w:rFonts w:ascii="Times New Roman" w:hAnsi="Times New Roman" w:cs="Times New Roman"/>
        </w:rPr>
        <w:tab/>
        <w:t>200Hz - 18kHz</w:t>
      </w:r>
    </w:p>
    <w:p w:rsidR="00D75634" w:rsidRPr="00A14C1C" w:rsidRDefault="00D75634" w:rsidP="00D75634">
      <w:pPr>
        <w:numPr>
          <w:ilvl w:val="0"/>
          <w:numId w:val="3"/>
        </w:numPr>
        <w:spacing w:after="0" w:line="240" w:lineRule="auto"/>
        <w:rPr>
          <w:rFonts w:ascii="Times New Roman" w:hAnsi="Times New Roman" w:cs="Times New Roman"/>
          <w:sz w:val="18"/>
        </w:rPr>
      </w:pPr>
      <w:r w:rsidRPr="00A14C1C">
        <w:rPr>
          <w:rFonts w:ascii="Times New Roman" w:hAnsi="Times New Roman" w:cs="Times New Roman"/>
        </w:rPr>
        <w:t>Power source: USB</w:t>
      </w:r>
    </w:p>
    <w:p w:rsidR="00D75634" w:rsidRPr="00A14C1C" w:rsidRDefault="00D75634" w:rsidP="00D75634">
      <w:pPr>
        <w:numPr>
          <w:ilvl w:val="0"/>
          <w:numId w:val="3"/>
        </w:numPr>
        <w:spacing w:after="0" w:line="240" w:lineRule="auto"/>
        <w:rPr>
          <w:rFonts w:ascii="Times New Roman" w:hAnsi="Times New Roman" w:cs="Times New Roman"/>
          <w:sz w:val="18"/>
        </w:rPr>
      </w:pPr>
      <w:r w:rsidRPr="00A14C1C">
        <w:rPr>
          <w:rFonts w:ascii="Times New Roman" w:hAnsi="Times New Roman" w:cs="Times New Roman"/>
        </w:rPr>
        <w:t>Size: 5.9"H x 2.17"W x 3.93"D</w:t>
      </w:r>
    </w:p>
    <w:p w:rsidR="00D75634" w:rsidRPr="00A14C1C" w:rsidRDefault="00D75634" w:rsidP="00D75634">
      <w:pPr>
        <w:numPr>
          <w:ilvl w:val="0"/>
          <w:numId w:val="3"/>
        </w:numPr>
        <w:spacing w:after="0" w:line="240" w:lineRule="auto"/>
        <w:rPr>
          <w:rFonts w:ascii="Times New Roman" w:hAnsi="Times New Roman" w:cs="Times New Roman"/>
          <w:sz w:val="18"/>
        </w:rPr>
      </w:pPr>
      <w:r w:rsidRPr="00A14C1C">
        <w:rPr>
          <w:rFonts w:ascii="Times New Roman" w:hAnsi="Times New Roman" w:cs="Times New Roman"/>
        </w:rPr>
        <w:t>3.5mm Stereo Input Connection</w:t>
      </w:r>
    </w:p>
    <w:p w:rsidR="00D75634" w:rsidRPr="00A14C1C" w:rsidRDefault="00D75634" w:rsidP="00371F33">
      <w:pPr>
        <w:spacing w:after="0"/>
        <w:rPr>
          <w:rFonts w:ascii="Times New Roman" w:hAnsi="Times New Roman" w:cs="Times New Roman"/>
          <w:sz w:val="28"/>
          <w:szCs w:val="28"/>
        </w:rPr>
      </w:pPr>
    </w:p>
    <w:p w:rsidR="00371F33" w:rsidRDefault="00371F33" w:rsidP="002A21A0">
      <w:pPr>
        <w:pStyle w:val="TOC1"/>
      </w:pPr>
      <w:bookmarkStart w:id="55" w:name="_Toc304836920"/>
      <w:r w:rsidRPr="00A14C1C">
        <w:t>3. Experimental Procedure – Richard Le</w:t>
      </w:r>
      <w:bookmarkEnd w:id="55"/>
    </w:p>
    <w:p w:rsidR="00A14C1C" w:rsidRPr="00A14C1C" w:rsidRDefault="00A14C1C" w:rsidP="002A21A0">
      <w:pPr>
        <w:pStyle w:val="TOC1"/>
      </w:pPr>
    </w:p>
    <w:p w:rsidR="00D75634" w:rsidRPr="00A14C1C" w:rsidRDefault="00D75634" w:rsidP="00D75634">
      <w:pPr>
        <w:rPr>
          <w:rFonts w:ascii="Times New Roman" w:hAnsi="Times New Roman" w:cs="Times New Roman"/>
          <w:color w:val="000000"/>
          <w:sz w:val="24"/>
          <w:szCs w:val="24"/>
        </w:rPr>
      </w:pPr>
      <w:r w:rsidRPr="00A14C1C">
        <w:rPr>
          <w:rFonts w:ascii="Times New Roman" w:hAnsi="Times New Roman" w:cs="Times New Roman"/>
          <w:color w:val="000000"/>
          <w:sz w:val="24"/>
          <w:szCs w:val="24"/>
        </w:rPr>
        <w:t xml:space="preserve">The following is the procedure that our group completed by following the guidelines outlined in the document “Laser </w:t>
      </w:r>
      <w:proofErr w:type="spellStart"/>
      <w:r w:rsidRPr="00A14C1C">
        <w:rPr>
          <w:rFonts w:ascii="Times New Roman" w:hAnsi="Times New Roman" w:cs="Times New Roman"/>
          <w:color w:val="000000"/>
          <w:sz w:val="24"/>
          <w:szCs w:val="24"/>
        </w:rPr>
        <w:t>Vibrometry</w:t>
      </w:r>
      <w:proofErr w:type="spellEnd"/>
      <w:r w:rsidRPr="00A14C1C">
        <w:rPr>
          <w:rFonts w:ascii="Times New Roman" w:hAnsi="Times New Roman" w:cs="Times New Roman"/>
          <w:color w:val="000000"/>
          <w:sz w:val="24"/>
          <w:szCs w:val="24"/>
        </w:rPr>
        <w:t xml:space="preserve"> Lab.” We found that we did not have to deviate from the established procedure.</w:t>
      </w:r>
    </w:p>
    <w:p w:rsidR="00D75634" w:rsidRPr="00A14C1C" w:rsidRDefault="00D75634" w:rsidP="00D75634">
      <w:pPr>
        <w:rPr>
          <w:rFonts w:ascii="Times New Roman" w:hAnsi="Times New Roman" w:cs="Times New Roman"/>
          <w:color w:val="000000"/>
          <w:sz w:val="24"/>
          <w:szCs w:val="24"/>
        </w:rPr>
      </w:pPr>
      <w:r w:rsidRPr="00A14C1C">
        <w:rPr>
          <w:rFonts w:ascii="Times New Roman" w:hAnsi="Times New Roman" w:cs="Times New Roman"/>
          <w:color w:val="000000"/>
          <w:sz w:val="24"/>
          <w:szCs w:val="24"/>
        </w:rPr>
        <w:t xml:space="preserve">Before beginning the experiment, </w:t>
      </w:r>
      <w:r w:rsidR="00302AAE" w:rsidRPr="00A14C1C">
        <w:rPr>
          <w:rFonts w:ascii="Times New Roman" w:hAnsi="Times New Roman" w:cs="Times New Roman"/>
          <w:color w:val="000000"/>
          <w:sz w:val="24"/>
          <w:szCs w:val="24"/>
        </w:rPr>
        <w:t>ensure that all equipment is working properly</w:t>
      </w:r>
      <w:r w:rsidRPr="00A14C1C">
        <w:rPr>
          <w:rFonts w:ascii="Times New Roman" w:hAnsi="Times New Roman" w:cs="Times New Roman"/>
          <w:color w:val="000000"/>
          <w:sz w:val="24"/>
          <w:szCs w:val="24"/>
        </w:rPr>
        <w:t>.  </w:t>
      </w:r>
      <w:r w:rsidR="00302AAE" w:rsidRPr="00A14C1C">
        <w:rPr>
          <w:rFonts w:ascii="Times New Roman" w:hAnsi="Times New Roman" w:cs="Times New Roman"/>
          <w:color w:val="000000"/>
          <w:sz w:val="24"/>
          <w:szCs w:val="24"/>
        </w:rPr>
        <w:t xml:space="preserve">The computer was turned on and the lens was removed from the Laser </w:t>
      </w:r>
      <w:proofErr w:type="spellStart"/>
      <w:r w:rsidR="00302AAE" w:rsidRPr="00A14C1C">
        <w:rPr>
          <w:rFonts w:ascii="Times New Roman" w:hAnsi="Times New Roman" w:cs="Times New Roman"/>
          <w:color w:val="000000"/>
          <w:sz w:val="24"/>
          <w:szCs w:val="24"/>
        </w:rPr>
        <w:t>Vibrometer</w:t>
      </w:r>
      <w:proofErr w:type="spellEnd"/>
      <w:r w:rsidR="00302AAE" w:rsidRPr="00A14C1C">
        <w:rPr>
          <w:rFonts w:ascii="Times New Roman" w:hAnsi="Times New Roman" w:cs="Times New Roman"/>
          <w:color w:val="000000"/>
          <w:sz w:val="24"/>
          <w:szCs w:val="24"/>
        </w:rPr>
        <w:t>.  The l</w:t>
      </w:r>
      <w:r w:rsidRPr="00A14C1C">
        <w:rPr>
          <w:rFonts w:ascii="Times New Roman" w:hAnsi="Times New Roman" w:cs="Times New Roman"/>
          <w:color w:val="000000"/>
          <w:sz w:val="24"/>
          <w:szCs w:val="24"/>
        </w:rPr>
        <w:t>aser</w:t>
      </w:r>
      <w:r w:rsidR="00302AAE" w:rsidRPr="00A14C1C">
        <w:rPr>
          <w:rFonts w:ascii="Times New Roman" w:hAnsi="Times New Roman" w:cs="Times New Roman"/>
          <w:color w:val="000000"/>
          <w:sz w:val="24"/>
          <w:szCs w:val="24"/>
        </w:rPr>
        <w:t xml:space="preserve"> was aligned</w:t>
      </w:r>
      <w:r w:rsidRPr="00A14C1C">
        <w:rPr>
          <w:rFonts w:ascii="Times New Roman" w:hAnsi="Times New Roman" w:cs="Times New Roman"/>
          <w:color w:val="000000"/>
          <w:sz w:val="24"/>
          <w:szCs w:val="24"/>
        </w:rPr>
        <w:t xml:space="preserve"> with the center of the speaker.  </w:t>
      </w:r>
      <w:r w:rsidR="00302AAE" w:rsidRPr="00A14C1C">
        <w:rPr>
          <w:rFonts w:ascii="Times New Roman" w:hAnsi="Times New Roman" w:cs="Times New Roman"/>
          <w:color w:val="000000"/>
          <w:sz w:val="24"/>
          <w:szCs w:val="24"/>
        </w:rPr>
        <w:t xml:space="preserve">Both experiments were then commenced, all data being recorded on the computer. </w:t>
      </w:r>
    </w:p>
    <w:p w:rsidR="00D75634" w:rsidRPr="00A14C1C" w:rsidRDefault="00D75634" w:rsidP="00D75634">
      <w:pPr>
        <w:rPr>
          <w:rFonts w:ascii="Times New Roman" w:hAnsi="Times New Roman" w:cs="Times New Roman"/>
          <w:color w:val="000000"/>
          <w:sz w:val="24"/>
          <w:szCs w:val="24"/>
        </w:rPr>
      </w:pPr>
      <w:r w:rsidRPr="00A14C1C">
        <w:rPr>
          <w:rFonts w:ascii="Times New Roman" w:hAnsi="Times New Roman" w:cs="Times New Roman"/>
          <w:color w:val="000000"/>
          <w:sz w:val="24"/>
          <w:szCs w:val="24"/>
        </w:rPr>
        <w:t xml:space="preserve">In the first experiment, the </w:t>
      </w:r>
      <w:proofErr w:type="spellStart"/>
      <w:r w:rsidRPr="00A14C1C">
        <w:rPr>
          <w:rFonts w:ascii="Times New Roman" w:hAnsi="Times New Roman" w:cs="Times New Roman"/>
          <w:color w:val="000000"/>
          <w:sz w:val="24"/>
          <w:szCs w:val="24"/>
        </w:rPr>
        <w:t>VibrSoft</w:t>
      </w:r>
      <w:proofErr w:type="spellEnd"/>
      <w:r w:rsidRPr="00A14C1C">
        <w:rPr>
          <w:rFonts w:ascii="Times New Roman" w:hAnsi="Times New Roman" w:cs="Times New Roman"/>
          <w:color w:val="000000"/>
          <w:sz w:val="24"/>
          <w:szCs w:val="24"/>
        </w:rPr>
        <w:t xml:space="preserve"> Software</w:t>
      </w:r>
      <w:r w:rsidR="00302AAE" w:rsidRPr="00A14C1C">
        <w:rPr>
          <w:rFonts w:ascii="Times New Roman" w:hAnsi="Times New Roman" w:cs="Times New Roman"/>
          <w:color w:val="000000"/>
          <w:sz w:val="24"/>
          <w:szCs w:val="24"/>
        </w:rPr>
        <w:t xml:space="preserve"> was opened</w:t>
      </w:r>
      <w:r w:rsidRPr="00A14C1C">
        <w:rPr>
          <w:rFonts w:ascii="Times New Roman" w:hAnsi="Times New Roman" w:cs="Times New Roman"/>
          <w:color w:val="000000"/>
          <w:sz w:val="24"/>
          <w:szCs w:val="24"/>
        </w:rPr>
        <w:t xml:space="preserve"> to measure the displacement.  We followed the procedures given in the document and opened FFT, Magnitude, and Cursor.  </w:t>
      </w:r>
      <w:r w:rsidR="00302AAE" w:rsidRPr="00A14C1C">
        <w:rPr>
          <w:rFonts w:ascii="Times New Roman" w:hAnsi="Times New Roman" w:cs="Times New Roman"/>
          <w:color w:val="000000"/>
          <w:sz w:val="24"/>
          <w:szCs w:val="24"/>
        </w:rPr>
        <w:t xml:space="preserve">The </w:t>
      </w:r>
      <w:r w:rsidRPr="00A14C1C">
        <w:rPr>
          <w:rFonts w:ascii="Times New Roman" w:hAnsi="Times New Roman" w:cs="Times New Roman"/>
          <w:color w:val="000000"/>
          <w:sz w:val="24"/>
          <w:szCs w:val="24"/>
        </w:rPr>
        <w:t>vertical line</w:t>
      </w:r>
      <w:r w:rsidR="00302AAE" w:rsidRPr="00A14C1C">
        <w:rPr>
          <w:rFonts w:ascii="Times New Roman" w:hAnsi="Times New Roman" w:cs="Times New Roman"/>
          <w:color w:val="000000"/>
          <w:sz w:val="24"/>
          <w:szCs w:val="24"/>
        </w:rPr>
        <w:t xml:space="preserve"> was moved</w:t>
      </w:r>
      <w:r w:rsidRPr="00A14C1C">
        <w:rPr>
          <w:rFonts w:ascii="Times New Roman" w:hAnsi="Times New Roman" w:cs="Times New Roman"/>
          <w:color w:val="000000"/>
          <w:sz w:val="24"/>
          <w:szCs w:val="24"/>
        </w:rPr>
        <w:t xml:space="preserve"> to the Frequency of 1 kHz.  </w:t>
      </w:r>
      <w:r w:rsidR="00302AAE" w:rsidRPr="00A14C1C">
        <w:rPr>
          <w:rFonts w:ascii="Times New Roman" w:hAnsi="Times New Roman" w:cs="Times New Roman"/>
          <w:color w:val="000000"/>
          <w:sz w:val="24"/>
          <w:szCs w:val="24"/>
        </w:rPr>
        <w:t>The</w:t>
      </w:r>
      <w:r w:rsidRPr="00A14C1C">
        <w:rPr>
          <w:rFonts w:ascii="Times New Roman" w:hAnsi="Times New Roman" w:cs="Times New Roman"/>
          <w:color w:val="000000"/>
          <w:sz w:val="24"/>
          <w:szCs w:val="24"/>
        </w:rPr>
        <w:t xml:space="preserve"> Displacement</w:t>
      </w:r>
      <w:r w:rsidR="00302AAE" w:rsidRPr="00A14C1C">
        <w:rPr>
          <w:rFonts w:ascii="Times New Roman" w:hAnsi="Times New Roman" w:cs="Times New Roman"/>
          <w:color w:val="000000"/>
          <w:sz w:val="24"/>
          <w:szCs w:val="24"/>
        </w:rPr>
        <w:t xml:space="preserve"> screen was opened, pressing F8 to start recording data</w:t>
      </w:r>
      <w:r w:rsidRPr="00A14C1C">
        <w:rPr>
          <w:rFonts w:ascii="Times New Roman" w:hAnsi="Times New Roman" w:cs="Times New Roman"/>
          <w:color w:val="000000"/>
          <w:sz w:val="24"/>
          <w:szCs w:val="24"/>
        </w:rPr>
        <w:t xml:space="preserve">.  We opened the Setting menu and chose “Channel” on the pop up window.  In order to set the </w:t>
      </w:r>
      <w:proofErr w:type="spellStart"/>
      <w:r w:rsidRPr="00A14C1C">
        <w:rPr>
          <w:rFonts w:ascii="Times New Roman" w:hAnsi="Times New Roman" w:cs="Times New Roman"/>
          <w:color w:val="000000"/>
          <w:sz w:val="24"/>
          <w:szCs w:val="24"/>
        </w:rPr>
        <w:t>vibrometer</w:t>
      </w:r>
      <w:proofErr w:type="spellEnd"/>
      <w:r w:rsidRPr="00A14C1C">
        <w:rPr>
          <w:rFonts w:ascii="Times New Roman" w:hAnsi="Times New Roman" w:cs="Times New Roman"/>
          <w:color w:val="000000"/>
          <w:sz w:val="24"/>
          <w:szCs w:val="24"/>
        </w:rPr>
        <w:t xml:space="preserve"> channel, we clicked the Active box, set the direction to Y+, set the Coupling to DC, clicked ICP, and set the Quantity to Displacement.</w:t>
      </w:r>
      <w:r w:rsidR="005A2098" w:rsidRPr="00A14C1C">
        <w:rPr>
          <w:rFonts w:ascii="Times New Roman" w:hAnsi="Times New Roman" w:cs="Times New Roman"/>
          <w:color w:val="000000"/>
          <w:sz w:val="24"/>
          <w:szCs w:val="24"/>
        </w:rPr>
        <w:t xml:space="preserve"> “P</w:t>
      </w:r>
      <w:r w:rsidRPr="00A14C1C">
        <w:rPr>
          <w:rFonts w:ascii="Times New Roman" w:hAnsi="Times New Roman" w:cs="Times New Roman"/>
          <w:color w:val="000000"/>
          <w:sz w:val="24"/>
          <w:szCs w:val="24"/>
        </w:rPr>
        <w:t>eak”</w:t>
      </w:r>
      <w:r w:rsidR="005A2098" w:rsidRPr="00A14C1C">
        <w:rPr>
          <w:rFonts w:ascii="Times New Roman" w:hAnsi="Times New Roman" w:cs="Times New Roman"/>
          <w:color w:val="000000"/>
          <w:sz w:val="24"/>
          <w:szCs w:val="24"/>
        </w:rPr>
        <w:t xml:space="preserve"> was selected in</w:t>
      </w:r>
      <w:r w:rsidRPr="00A14C1C">
        <w:rPr>
          <w:rFonts w:ascii="Times New Roman" w:hAnsi="Times New Roman" w:cs="Times New Roman"/>
          <w:color w:val="000000"/>
          <w:sz w:val="24"/>
          <w:szCs w:val="24"/>
        </w:rPr>
        <w:t xml:space="preserve"> the General tab.  Audacity </w:t>
      </w:r>
      <w:r w:rsidR="005A2098" w:rsidRPr="00A14C1C">
        <w:rPr>
          <w:rFonts w:ascii="Times New Roman" w:hAnsi="Times New Roman" w:cs="Times New Roman"/>
          <w:color w:val="000000"/>
          <w:sz w:val="24"/>
          <w:szCs w:val="24"/>
        </w:rPr>
        <w:t>was opened</w:t>
      </w:r>
      <w:ins w:id="56" w:author="Levi C. Lentz" w:date="2011-09-27T09:17:00Z">
        <w:r w:rsidR="00A70FAD">
          <w:rPr>
            <w:rFonts w:ascii="Times New Roman" w:hAnsi="Times New Roman" w:cs="Times New Roman"/>
            <w:color w:val="000000"/>
            <w:sz w:val="24"/>
            <w:szCs w:val="24"/>
          </w:rPr>
          <w:t>,</w:t>
        </w:r>
      </w:ins>
      <w:r w:rsidR="005A2098" w:rsidRPr="00A14C1C">
        <w:rPr>
          <w:rFonts w:ascii="Times New Roman" w:hAnsi="Times New Roman" w:cs="Times New Roman"/>
          <w:color w:val="000000"/>
          <w:sz w:val="24"/>
          <w:szCs w:val="24"/>
        </w:rPr>
        <w:t xml:space="preserve"> </w:t>
      </w:r>
      <w:del w:id="57" w:author="Levi C. Lentz" w:date="2011-09-27T09:17:00Z">
        <w:r w:rsidR="005A2098" w:rsidRPr="00A14C1C" w:rsidDel="005E0F75">
          <w:rPr>
            <w:rFonts w:ascii="Times New Roman" w:hAnsi="Times New Roman" w:cs="Times New Roman"/>
            <w:color w:val="000000"/>
            <w:sz w:val="24"/>
            <w:szCs w:val="24"/>
          </w:rPr>
          <w:delText>chosing</w:delText>
        </w:r>
      </w:del>
      <w:ins w:id="58" w:author="Levi C. Lentz" w:date="2011-09-27T09:17:00Z">
        <w:r w:rsidR="005E0F75" w:rsidRPr="00A14C1C">
          <w:rPr>
            <w:rFonts w:ascii="Times New Roman" w:hAnsi="Times New Roman" w:cs="Times New Roman"/>
            <w:color w:val="000000"/>
            <w:sz w:val="24"/>
            <w:szCs w:val="24"/>
          </w:rPr>
          <w:t>choosing</w:t>
        </w:r>
      </w:ins>
      <w:r w:rsidRPr="00A14C1C">
        <w:rPr>
          <w:rFonts w:ascii="Times New Roman" w:hAnsi="Times New Roman" w:cs="Times New Roman"/>
          <w:color w:val="000000"/>
          <w:sz w:val="24"/>
          <w:szCs w:val="24"/>
        </w:rPr>
        <w:t xml:space="preserve"> “Sine” for the waveform, 1000 Hz for Frequency, 1 for Amplitude, and 30 seconds for Length.</w:t>
      </w:r>
      <w:r w:rsidR="005A2098" w:rsidRPr="00A14C1C">
        <w:rPr>
          <w:rFonts w:ascii="Times New Roman" w:hAnsi="Times New Roman" w:cs="Times New Roman"/>
          <w:color w:val="000000"/>
          <w:sz w:val="24"/>
          <w:szCs w:val="24"/>
        </w:rPr>
        <w:t xml:space="preserve"> Audacity was used to generate the waveform output. </w:t>
      </w:r>
    </w:p>
    <w:p w:rsidR="00D75634" w:rsidRPr="00A14C1C" w:rsidRDefault="00302AAE" w:rsidP="00D75634">
      <w:pPr>
        <w:rPr>
          <w:rFonts w:ascii="Times New Roman" w:hAnsi="Times New Roman" w:cs="Times New Roman"/>
          <w:color w:val="000000"/>
          <w:sz w:val="24"/>
          <w:szCs w:val="24"/>
        </w:rPr>
      </w:pPr>
      <w:r w:rsidRPr="00A14C1C">
        <w:rPr>
          <w:rFonts w:ascii="Times New Roman" w:hAnsi="Times New Roman" w:cs="Times New Roman"/>
          <w:color w:val="000000"/>
          <w:sz w:val="24"/>
          <w:szCs w:val="24"/>
        </w:rPr>
        <w:t>Once all settings were setup</w:t>
      </w:r>
      <w:r w:rsidR="00D75634" w:rsidRPr="00A14C1C">
        <w:rPr>
          <w:rFonts w:ascii="Times New Roman" w:hAnsi="Times New Roman" w:cs="Times New Roman"/>
          <w:color w:val="000000"/>
          <w:sz w:val="24"/>
          <w:szCs w:val="24"/>
        </w:rPr>
        <w:t>, “Generate Tone” and the Play button</w:t>
      </w:r>
      <w:r w:rsidR="005A2098" w:rsidRPr="00A14C1C">
        <w:rPr>
          <w:rFonts w:ascii="Times New Roman" w:hAnsi="Times New Roman" w:cs="Times New Roman"/>
          <w:color w:val="000000"/>
          <w:sz w:val="24"/>
          <w:szCs w:val="24"/>
        </w:rPr>
        <w:t>s were pressed to begin the run</w:t>
      </w:r>
      <w:r w:rsidR="00D75634" w:rsidRPr="00A14C1C">
        <w:rPr>
          <w:rFonts w:ascii="Times New Roman" w:hAnsi="Times New Roman" w:cs="Times New Roman"/>
          <w:color w:val="000000"/>
          <w:sz w:val="24"/>
          <w:szCs w:val="24"/>
        </w:rPr>
        <w:t xml:space="preserve">.  </w:t>
      </w:r>
      <w:r w:rsidRPr="00A14C1C">
        <w:rPr>
          <w:rFonts w:ascii="Times New Roman" w:hAnsi="Times New Roman" w:cs="Times New Roman"/>
          <w:color w:val="000000"/>
          <w:sz w:val="24"/>
          <w:szCs w:val="24"/>
        </w:rPr>
        <w:t>The run lasted ten seconds, with F10 being used to terminate the data recording</w:t>
      </w:r>
      <w:r w:rsidR="00D75634" w:rsidRPr="00A14C1C">
        <w:rPr>
          <w:rFonts w:ascii="Times New Roman" w:hAnsi="Times New Roman" w:cs="Times New Roman"/>
          <w:color w:val="000000"/>
          <w:sz w:val="24"/>
          <w:szCs w:val="24"/>
        </w:rPr>
        <w:t xml:space="preserve">.  </w:t>
      </w:r>
      <w:r w:rsidRPr="00A14C1C">
        <w:rPr>
          <w:rFonts w:ascii="Times New Roman" w:hAnsi="Times New Roman" w:cs="Times New Roman"/>
          <w:color w:val="000000"/>
          <w:sz w:val="24"/>
          <w:szCs w:val="24"/>
        </w:rPr>
        <w:t xml:space="preserve">The magnitude of each run was recorded in </w:t>
      </w:r>
      <w:ins w:id="59" w:author="Levi C. Lentz" w:date="2011-09-27T09:18:00Z">
        <w:r w:rsidR="00A70FAD">
          <w:rPr>
            <w:rFonts w:ascii="Times New Roman" w:hAnsi="Times New Roman" w:cs="Times New Roman"/>
            <w:color w:val="000000"/>
            <w:sz w:val="24"/>
            <w:szCs w:val="24"/>
          </w:rPr>
          <w:t>the</w:t>
        </w:r>
      </w:ins>
      <w:del w:id="60" w:author="Levi C. Lentz" w:date="2011-09-27T09:18:00Z">
        <w:r w:rsidRPr="00A14C1C" w:rsidDel="00A70FAD">
          <w:rPr>
            <w:rFonts w:ascii="Times New Roman" w:hAnsi="Times New Roman" w:cs="Times New Roman"/>
            <w:color w:val="000000"/>
            <w:sz w:val="24"/>
            <w:szCs w:val="24"/>
          </w:rPr>
          <w:delText>our</w:delText>
        </w:r>
      </w:del>
      <w:r w:rsidRPr="00A14C1C">
        <w:rPr>
          <w:rFonts w:ascii="Times New Roman" w:hAnsi="Times New Roman" w:cs="Times New Roman"/>
          <w:color w:val="000000"/>
          <w:sz w:val="24"/>
          <w:szCs w:val="24"/>
        </w:rPr>
        <w:t xml:space="preserve"> log book</w:t>
      </w:r>
      <w:r w:rsidR="00D75634" w:rsidRPr="00A14C1C">
        <w:rPr>
          <w:rFonts w:ascii="Times New Roman" w:hAnsi="Times New Roman" w:cs="Times New Roman"/>
          <w:color w:val="000000"/>
          <w:sz w:val="24"/>
          <w:szCs w:val="24"/>
        </w:rPr>
        <w:t xml:space="preserve">.  </w:t>
      </w:r>
      <w:r w:rsidRPr="00A14C1C">
        <w:rPr>
          <w:rFonts w:ascii="Times New Roman" w:hAnsi="Times New Roman" w:cs="Times New Roman"/>
          <w:color w:val="000000"/>
          <w:sz w:val="24"/>
          <w:szCs w:val="24"/>
        </w:rPr>
        <w:t>It was ensured that the data was exported as well as all graphs</w:t>
      </w:r>
      <w:ins w:id="61" w:author="Levi C. Lentz" w:date="2011-09-27T09:18:00Z">
        <w:r w:rsidR="00A70FAD">
          <w:rPr>
            <w:rFonts w:ascii="Times New Roman" w:hAnsi="Times New Roman" w:cs="Times New Roman"/>
            <w:color w:val="000000"/>
            <w:sz w:val="24"/>
            <w:szCs w:val="24"/>
          </w:rPr>
          <w:t xml:space="preserve"> for use in compiling the lab report</w:t>
        </w:r>
      </w:ins>
      <w:r w:rsidRPr="00A14C1C">
        <w:rPr>
          <w:rFonts w:ascii="Times New Roman" w:hAnsi="Times New Roman" w:cs="Times New Roman"/>
          <w:color w:val="000000"/>
          <w:sz w:val="24"/>
          <w:szCs w:val="24"/>
        </w:rPr>
        <w:t>.</w:t>
      </w:r>
      <w:r w:rsidR="00D75634" w:rsidRPr="00A14C1C">
        <w:rPr>
          <w:rFonts w:ascii="Times New Roman" w:hAnsi="Times New Roman" w:cs="Times New Roman"/>
          <w:color w:val="000000"/>
          <w:sz w:val="24"/>
          <w:szCs w:val="24"/>
        </w:rPr>
        <w:t xml:space="preserve"> </w:t>
      </w:r>
      <w:r w:rsidRPr="00A14C1C">
        <w:rPr>
          <w:rFonts w:ascii="Times New Roman" w:hAnsi="Times New Roman" w:cs="Times New Roman"/>
          <w:color w:val="000000"/>
          <w:sz w:val="24"/>
          <w:szCs w:val="24"/>
        </w:rPr>
        <w:t xml:space="preserve">We used </w:t>
      </w:r>
      <w:proofErr w:type="spellStart"/>
      <w:r w:rsidRPr="00A14C1C">
        <w:rPr>
          <w:rFonts w:ascii="Times New Roman" w:hAnsi="Times New Roman" w:cs="Times New Roman"/>
          <w:color w:val="000000"/>
          <w:sz w:val="24"/>
          <w:szCs w:val="24"/>
        </w:rPr>
        <w:t>VibrSoft</w:t>
      </w:r>
      <w:proofErr w:type="spellEnd"/>
      <w:r w:rsidRPr="00A14C1C">
        <w:rPr>
          <w:rFonts w:ascii="Times New Roman" w:hAnsi="Times New Roman" w:cs="Times New Roman"/>
          <w:color w:val="000000"/>
          <w:sz w:val="24"/>
          <w:szCs w:val="24"/>
        </w:rPr>
        <w:t xml:space="preserve"> to change</w:t>
      </w:r>
      <w:r w:rsidR="00D75634" w:rsidRPr="00A14C1C">
        <w:rPr>
          <w:rFonts w:ascii="Times New Roman" w:hAnsi="Times New Roman" w:cs="Times New Roman"/>
          <w:color w:val="000000"/>
          <w:sz w:val="24"/>
          <w:szCs w:val="24"/>
        </w:rPr>
        <w:t xml:space="preserve"> the graph to a Time Domain.</w:t>
      </w:r>
    </w:p>
    <w:p w:rsidR="00D75634" w:rsidRPr="00A14C1C" w:rsidRDefault="00302AAE" w:rsidP="00D75634">
      <w:pPr>
        <w:rPr>
          <w:rFonts w:ascii="Times New Roman" w:hAnsi="Times New Roman" w:cs="Times New Roman"/>
          <w:color w:val="000000"/>
          <w:sz w:val="24"/>
          <w:szCs w:val="24"/>
        </w:rPr>
      </w:pPr>
      <w:r w:rsidRPr="00A14C1C">
        <w:rPr>
          <w:rFonts w:ascii="Times New Roman" w:hAnsi="Times New Roman" w:cs="Times New Roman"/>
          <w:color w:val="000000"/>
          <w:sz w:val="24"/>
          <w:szCs w:val="24"/>
        </w:rPr>
        <w:t>The above procedure was repeated again, in principle, to determine the acceleration of the speaker cone.</w:t>
      </w:r>
      <w:r w:rsidR="00D75634" w:rsidRPr="00A14C1C">
        <w:rPr>
          <w:rFonts w:ascii="Times New Roman" w:hAnsi="Times New Roman" w:cs="Times New Roman"/>
          <w:color w:val="000000"/>
          <w:sz w:val="24"/>
          <w:szCs w:val="24"/>
        </w:rPr>
        <w:t xml:space="preserve">  However, </w:t>
      </w:r>
      <w:r w:rsidRPr="00A14C1C">
        <w:rPr>
          <w:rFonts w:ascii="Times New Roman" w:hAnsi="Times New Roman" w:cs="Times New Roman"/>
          <w:color w:val="000000"/>
          <w:sz w:val="24"/>
          <w:szCs w:val="24"/>
        </w:rPr>
        <w:t>the</w:t>
      </w:r>
      <w:r w:rsidR="00D75634" w:rsidRPr="00A14C1C">
        <w:rPr>
          <w:rFonts w:ascii="Times New Roman" w:hAnsi="Times New Roman" w:cs="Times New Roman"/>
          <w:color w:val="000000"/>
          <w:sz w:val="24"/>
          <w:szCs w:val="24"/>
        </w:rPr>
        <w:t xml:space="preserve"> Signal</w:t>
      </w:r>
      <w:r w:rsidRPr="00A14C1C">
        <w:rPr>
          <w:rFonts w:ascii="Times New Roman" w:hAnsi="Times New Roman" w:cs="Times New Roman"/>
          <w:color w:val="000000"/>
          <w:sz w:val="24"/>
          <w:szCs w:val="24"/>
        </w:rPr>
        <w:t xml:space="preserve"> was set</w:t>
      </w:r>
      <w:r w:rsidR="00D75634" w:rsidRPr="00A14C1C">
        <w:rPr>
          <w:rFonts w:ascii="Times New Roman" w:hAnsi="Times New Roman" w:cs="Times New Roman"/>
          <w:color w:val="000000"/>
          <w:sz w:val="24"/>
          <w:szCs w:val="24"/>
        </w:rPr>
        <w:t xml:space="preserve"> to Acceleration</w:t>
      </w:r>
      <w:ins w:id="62" w:author="Levi C. Lentz" w:date="2011-09-27T09:23:00Z">
        <w:r w:rsidR="00A70FAD">
          <w:rPr>
            <w:rFonts w:ascii="Times New Roman" w:hAnsi="Times New Roman" w:cs="Times New Roman"/>
            <w:color w:val="000000"/>
            <w:sz w:val="24"/>
            <w:szCs w:val="24"/>
          </w:rPr>
          <w:t xml:space="preserve"> to record the acceleration of the cone</w:t>
        </w:r>
      </w:ins>
      <w:r w:rsidR="00D75634" w:rsidRPr="00A14C1C">
        <w:rPr>
          <w:rFonts w:ascii="Times New Roman" w:hAnsi="Times New Roman" w:cs="Times New Roman"/>
          <w:color w:val="000000"/>
          <w:sz w:val="24"/>
          <w:szCs w:val="24"/>
        </w:rPr>
        <w:t xml:space="preserve">.  In the </w:t>
      </w:r>
      <w:proofErr w:type="spellStart"/>
      <w:r w:rsidR="00D75634" w:rsidRPr="00A14C1C">
        <w:rPr>
          <w:rFonts w:ascii="Times New Roman" w:hAnsi="Times New Roman" w:cs="Times New Roman"/>
          <w:color w:val="000000"/>
          <w:sz w:val="24"/>
          <w:szCs w:val="24"/>
        </w:rPr>
        <w:t>vibrometer</w:t>
      </w:r>
      <w:proofErr w:type="spellEnd"/>
      <w:r w:rsidR="00D75634" w:rsidRPr="00A14C1C">
        <w:rPr>
          <w:rFonts w:ascii="Times New Roman" w:hAnsi="Times New Roman" w:cs="Times New Roman"/>
          <w:color w:val="000000"/>
          <w:sz w:val="24"/>
          <w:szCs w:val="24"/>
        </w:rPr>
        <w:t xml:space="preserve"> channel,</w:t>
      </w:r>
      <w:r w:rsidRPr="00A14C1C">
        <w:rPr>
          <w:rFonts w:ascii="Times New Roman" w:hAnsi="Times New Roman" w:cs="Times New Roman"/>
          <w:color w:val="000000"/>
          <w:sz w:val="24"/>
          <w:szCs w:val="24"/>
        </w:rPr>
        <w:t xml:space="preserve"> </w:t>
      </w:r>
      <w:r w:rsidR="00D75634" w:rsidRPr="00A14C1C">
        <w:rPr>
          <w:rFonts w:ascii="Times New Roman" w:hAnsi="Times New Roman" w:cs="Times New Roman"/>
          <w:color w:val="000000"/>
          <w:sz w:val="24"/>
          <w:szCs w:val="24"/>
        </w:rPr>
        <w:t>the Quantity</w:t>
      </w:r>
      <w:r w:rsidRPr="00A14C1C">
        <w:rPr>
          <w:rFonts w:ascii="Times New Roman" w:hAnsi="Times New Roman" w:cs="Times New Roman"/>
          <w:color w:val="000000"/>
          <w:sz w:val="24"/>
          <w:szCs w:val="24"/>
        </w:rPr>
        <w:t xml:space="preserve"> was set</w:t>
      </w:r>
      <w:r w:rsidR="00D75634" w:rsidRPr="00A14C1C">
        <w:rPr>
          <w:rFonts w:ascii="Times New Roman" w:hAnsi="Times New Roman" w:cs="Times New Roman"/>
          <w:color w:val="000000"/>
          <w:sz w:val="24"/>
          <w:szCs w:val="24"/>
        </w:rPr>
        <w:t xml:space="preserve"> to Acceleration.   </w:t>
      </w:r>
      <w:r w:rsidRPr="00A14C1C">
        <w:rPr>
          <w:rFonts w:ascii="Times New Roman" w:hAnsi="Times New Roman" w:cs="Times New Roman"/>
          <w:color w:val="000000"/>
          <w:sz w:val="24"/>
          <w:szCs w:val="24"/>
        </w:rPr>
        <w:t>Again, the run was completed by playing the tone with F8 starting the data recording, and F10 stopping it after 5 seconds</w:t>
      </w:r>
      <w:r w:rsidR="00D75634" w:rsidRPr="00A14C1C">
        <w:rPr>
          <w:rFonts w:ascii="Times New Roman" w:hAnsi="Times New Roman" w:cs="Times New Roman"/>
          <w:color w:val="000000"/>
          <w:sz w:val="24"/>
          <w:szCs w:val="24"/>
        </w:rPr>
        <w:t xml:space="preserve">.  Then we wrote down the magnitude that we recorded.  </w:t>
      </w:r>
      <w:r w:rsidRPr="00A14C1C">
        <w:rPr>
          <w:rFonts w:ascii="Times New Roman" w:hAnsi="Times New Roman" w:cs="Times New Roman"/>
          <w:color w:val="000000"/>
          <w:sz w:val="24"/>
          <w:szCs w:val="24"/>
        </w:rPr>
        <w:t>The data and graphs were again exported as prescribed above</w:t>
      </w:r>
      <w:r w:rsidR="00D75634" w:rsidRPr="00A14C1C">
        <w:rPr>
          <w:rFonts w:ascii="Times New Roman" w:hAnsi="Times New Roman" w:cs="Times New Roman"/>
          <w:color w:val="000000"/>
          <w:sz w:val="24"/>
          <w:szCs w:val="24"/>
        </w:rPr>
        <w:t xml:space="preserve">.  </w:t>
      </w:r>
      <w:ins w:id="63" w:author="Levi C. Lentz" w:date="2011-09-27T09:26:00Z">
        <w:r w:rsidR="00A70FAD">
          <w:rPr>
            <w:rFonts w:ascii="Times New Roman" w:hAnsi="Times New Roman" w:cs="Times New Roman"/>
            <w:color w:val="000000"/>
            <w:sz w:val="24"/>
            <w:szCs w:val="24"/>
          </w:rPr>
          <w:t xml:space="preserve">The </w:t>
        </w:r>
        <w:proofErr w:type="spellStart"/>
        <w:r w:rsidR="00A70FAD">
          <w:rPr>
            <w:rFonts w:ascii="Times New Roman" w:hAnsi="Times New Roman" w:cs="Times New Roman"/>
            <w:color w:val="000000"/>
            <w:sz w:val="24"/>
            <w:szCs w:val="24"/>
          </w:rPr>
          <w:t>VibraSoft</w:t>
        </w:r>
        <w:proofErr w:type="spellEnd"/>
        <w:r w:rsidR="00A70FAD">
          <w:rPr>
            <w:rFonts w:ascii="Times New Roman" w:hAnsi="Times New Roman" w:cs="Times New Roman"/>
            <w:color w:val="000000"/>
            <w:sz w:val="24"/>
            <w:szCs w:val="24"/>
          </w:rPr>
          <w:t xml:space="preserve"> software was used to graph the recorded data in both the time and frequency domains. </w:t>
        </w:r>
      </w:ins>
      <w:del w:id="64" w:author="Levi C. Lentz" w:date="2011-09-27T09:26:00Z">
        <w:r w:rsidR="00D75634" w:rsidRPr="00A14C1C" w:rsidDel="00A70FAD">
          <w:rPr>
            <w:rFonts w:ascii="Times New Roman" w:hAnsi="Times New Roman" w:cs="Times New Roman"/>
            <w:color w:val="000000"/>
            <w:sz w:val="24"/>
            <w:szCs w:val="24"/>
          </w:rPr>
          <w:delText>We used VibrSoft and</w:delText>
        </w:r>
      </w:del>
      <w:r w:rsidR="00D75634" w:rsidRPr="00A14C1C">
        <w:rPr>
          <w:rFonts w:ascii="Times New Roman" w:hAnsi="Times New Roman" w:cs="Times New Roman"/>
          <w:color w:val="000000"/>
          <w:sz w:val="24"/>
          <w:szCs w:val="24"/>
        </w:rPr>
        <w:t xml:space="preserve"> </w:t>
      </w:r>
      <w:del w:id="65" w:author="Levi C. Lentz" w:date="2011-09-27T09:26:00Z">
        <w:r w:rsidR="00D75634" w:rsidRPr="00A14C1C" w:rsidDel="00A70FAD">
          <w:rPr>
            <w:rFonts w:ascii="Times New Roman" w:hAnsi="Times New Roman" w:cs="Times New Roman"/>
            <w:color w:val="000000"/>
            <w:sz w:val="24"/>
            <w:szCs w:val="24"/>
          </w:rPr>
          <w:delText>changed the graph to a Time Domain.</w:delText>
        </w:r>
      </w:del>
    </w:p>
    <w:p w:rsidR="00D75634" w:rsidRPr="00A14C1C" w:rsidRDefault="00302AAE" w:rsidP="00D75634">
      <w:pPr>
        <w:rPr>
          <w:rFonts w:ascii="Times New Roman" w:hAnsi="Times New Roman" w:cs="Times New Roman"/>
          <w:color w:val="000000"/>
          <w:sz w:val="24"/>
          <w:szCs w:val="24"/>
        </w:rPr>
      </w:pPr>
      <w:r w:rsidRPr="00A14C1C">
        <w:rPr>
          <w:rFonts w:ascii="Times New Roman" w:hAnsi="Times New Roman" w:cs="Times New Roman"/>
          <w:color w:val="000000"/>
          <w:sz w:val="24"/>
          <w:szCs w:val="24"/>
        </w:rPr>
        <w:lastRenderedPageBreak/>
        <w:t>Once more, the same procedure was used to record the velocity of the cone of the speaker</w:t>
      </w:r>
      <w:r w:rsidR="00D75634" w:rsidRPr="00A14C1C">
        <w:rPr>
          <w:rFonts w:ascii="Times New Roman" w:hAnsi="Times New Roman" w:cs="Times New Roman"/>
          <w:color w:val="000000"/>
          <w:sz w:val="24"/>
          <w:szCs w:val="24"/>
        </w:rPr>
        <w:t xml:space="preserve">.  </w:t>
      </w:r>
      <w:r w:rsidRPr="00A14C1C">
        <w:rPr>
          <w:rFonts w:ascii="Times New Roman" w:hAnsi="Times New Roman" w:cs="Times New Roman"/>
          <w:color w:val="000000"/>
          <w:sz w:val="24"/>
          <w:szCs w:val="24"/>
        </w:rPr>
        <w:t>During this run,</w:t>
      </w:r>
      <w:r w:rsidR="00D75634" w:rsidRPr="00A14C1C">
        <w:rPr>
          <w:rFonts w:ascii="Times New Roman" w:hAnsi="Times New Roman" w:cs="Times New Roman"/>
          <w:color w:val="000000"/>
          <w:sz w:val="24"/>
          <w:szCs w:val="24"/>
        </w:rPr>
        <w:t xml:space="preserve"> the Signal and Quantity</w:t>
      </w:r>
      <w:r w:rsidRPr="00A14C1C">
        <w:rPr>
          <w:rFonts w:ascii="Times New Roman" w:hAnsi="Times New Roman" w:cs="Times New Roman"/>
          <w:color w:val="000000"/>
          <w:sz w:val="24"/>
          <w:szCs w:val="24"/>
        </w:rPr>
        <w:t xml:space="preserve"> were set</w:t>
      </w:r>
      <w:r w:rsidR="00D75634" w:rsidRPr="00A14C1C">
        <w:rPr>
          <w:rFonts w:ascii="Times New Roman" w:hAnsi="Times New Roman" w:cs="Times New Roman"/>
          <w:color w:val="000000"/>
          <w:sz w:val="24"/>
          <w:szCs w:val="24"/>
        </w:rPr>
        <w:t xml:space="preserve"> to Velocity.  </w:t>
      </w:r>
      <w:r w:rsidRPr="00A14C1C">
        <w:rPr>
          <w:rFonts w:ascii="Times New Roman" w:hAnsi="Times New Roman" w:cs="Times New Roman"/>
          <w:color w:val="000000"/>
          <w:sz w:val="24"/>
          <w:szCs w:val="24"/>
        </w:rPr>
        <w:t>Again, the tone was generated for five seconds, using F8 to start, and F10 to stop, the data recording.</w:t>
      </w:r>
      <w:r w:rsidR="00D75634" w:rsidRPr="00A14C1C">
        <w:rPr>
          <w:rFonts w:ascii="Times New Roman" w:hAnsi="Times New Roman" w:cs="Times New Roman"/>
          <w:color w:val="000000"/>
          <w:sz w:val="24"/>
          <w:szCs w:val="24"/>
        </w:rPr>
        <w:t xml:space="preserve"> </w:t>
      </w:r>
      <w:r w:rsidRPr="00A14C1C">
        <w:rPr>
          <w:rFonts w:ascii="Times New Roman" w:hAnsi="Times New Roman" w:cs="Times New Roman"/>
          <w:color w:val="000000"/>
          <w:sz w:val="24"/>
          <w:szCs w:val="24"/>
        </w:rPr>
        <w:t>The magnitude was similarly recorded in the lab manual. Once again, the data was exported to excel to be used in the lab report.</w:t>
      </w:r>
      <w:r w:rsidR="00D75634" w:rsidRPr="00A14C1C">
        <w:rPr>
          <w:rFonts w:ascii="Times New Roman" w:hAnsi="Times New Roman" w:cs="Times New Roman"/>
          <w:color w:val="000000"/>
          <w:sz w:val="24"/>
          <w:szCs w:val="24"/>
        </w:rPr>
        <w:t xml:space="preserve"> </w:t>
      </w:r>
      <w:del w:id="66" w:author="Levi C. Lentz" w:date="2011-09-27T09:27:00Z">
        <w:r w:rsidR="00D75634" w:rsidRPr="00A14C1C" w:rsidDel="00A70FAD">
          <w:rPr>
            <w:rFonts w:ascii="Times New Roman" w:hAnsi="Times New Roman" w:cs="Times New Roman"/>
            <w:color w:val="000000"/>
            <w:sz w:val="24"/>
            <w:szCs w:val="24"/>
          </w:rPr>
          <w:delText>We used VibrSoft and changed the graph to a Time Domain.</w:delText>
        </w:r>
      </w:del>
      <w:ins w:id="67" w:author="Levi C. Lentz" w:date="2011-09-27T09:27:00Z">
        <w:r w:rsidR="00A70FAD">
          <w:rPr>
            <w:rFonts w:ascii="Times New Roman" w:hAnsi="Times New Roman" w:cs="Times New Roman"/>
            <w:color w:val="000000"/>
            <w:sz w:val="24"/>
            <w:szCs w:val="24"/>
          </w:rPr>
          <w:t xml:space="preserve">Once again, the </w:t>
        </w:r>
        <w:proofErr w:type="spellStart"/>
        <w:r w:rsidR="00A70FAD">
          <w:rPr>
            <w:rFonts w:ascii="Times New Roman" w:hAnsi="Times New Roman" w:cs="Times New Roman"/>
            <w:color w:val="000000"/>
            <w:sz w:val="24"/>
            <w:szCs w:val="24"/>
          </w:rPr>
          <w:t>VibrSoft</w:t>
        </w:r>
        <w:proofErr w:type="spellEnd"/>
        <w:r w:rsidR="00A70FAD">
          <w:rPr>
            <w:rFonts w:ascii="Times New Roman" w:hAnsi="Times New Roman" w:cs="Times New Roman"/>
            <w:color w:val="000000"/>
            <w:sz w:val="24"/>
            <w:szCs w:val="24"/>
          </w:rPr>
          <w:t xml:space="preserve"> data was graphed in both the time and frequency domains. </w:t>
        </w:r>
      </w:ins>
    </w:p>
    <w:p w:rsidR="00D75634" w:rsidRPr="00A14C1C" w:rsidRDefault="00302AAE" w:rsidP="00D75634">
      <w:pPr>
        <w:rPr>
          <w:rFonts w:ascii="Times New Roman" w:hAnsi="Times New Roman" w:cs="Times New Roman"/>
          <w:color w:val="000000"/>
          <w:sz w:val="24"/>
          <w:szCs w:val="24"/>
        </w:rPr>
      </w:pPr>
      <w:r w:rsidRPr="00A14C1C">
        <w:rPr>
          <w:rFonts w:ascii="Times New Roman" w:hAnsi="Times New Roman" w:cs="Times New Roman"/>
          <w:color w:val="000000"/>
          <w:sz w:val="24"/>
          <w:szCs w:val="24"/>
        </w:rPr>
        <w:t>T</w:t>
      </w:r>
      <w:r w:rsidR="00D75634" w:rsidRPr="00A14C1C">
        <w:rPr>
          <w:rFonts w:ascii="Times New Roman" w:hAnsi="Times New Roman" w:cs="Times New Roman"/>
          <w:color w:val="000000"/>
          <w:sz w:val="24"/>
          <w:szCs w:val="24"/>
        </w:rPr>
        <w:t xml:space="preserve">he second </w:t>
      </w:r>
      <w:r w:rsidRPr="00A14C1C">
        <w:rPr>
          <w:rFonts w:ascii="Times New Roman" w:hAnsi="Times New Roman" w:cs="Times New Roman"/>
          <w:color w:val="000000"/>
          <w:sz w:val="24"/>
          <w:szCs w:val="24"/>
        </w:rPr>
        <w:t>stage</w:t>
      </w:r>
      <w:r w:rsidR="00D75634" w:rsidRPr="00A14C1C">
        <w:rPr>
          <w:rFonts w:ascii="Times New Roman" w:hAnsi="Times New Roman" w:cs="Times New Roman"/>
          <w:color w:val="000000"/>
          <w:sz w:val="24"/>
          <w:szCs w:val="24"/>
        </w:rPr>
        <w:t xml:space="preserve"> of the experiment </w:t>
      </w:r>
      <w:r w:rsidRPr="00A14C1C">
        <w:rPr>
          <w:rFonts w:ascii="Times New Roman" w:hAnsi="Times New Roman" w:cs="Times New Roman"/>
          <w:color w:val="000000"/>
          <w:sz w:val="24"/>
          <w:szCs w:val="24"/>
        </w:rPr>
        <w:t xml:space="preserve">was a rehash of the first </w:t>
      </w:r>
      <w:del w:id="68" w:author="Levi C. Lentz" w:date="2011-09-27T09:27:00Z">
        <w:r w:rsidRPr="00A14C1C" w:rsidDel="00B335EC">
          <w:rPr>
            <w:rFonts w:ascii="Times New Roman" w:hAnsi="Times New Roman" w:cs="Times New Roman"/>
            <w:color w:val="000000"/>
            <w:sz w:val="24"/>
            <w:szCs w:val="24"/>
          </w:rPr>
          <w:delText>stage,</w:delText>
        </w:r>
      </w:del>
      <w:ins w:id="69" w:author="Levi C. Lentz" w:date="2011-09-27T09:27:00Z">
        <w:r w:rsidR="00B335EC" w:rsidRPr="00A14C1C">
          <w:rPr>
            <w:rFonts w:ascii="Times New Roman" w:hAnsi="Times New Roman" w:cs="Times New Roman"/>
            <w:color w:val="000000"/>
            <w:sz w:val="24"/>
            <w:szCs w:val="24"/>
          </w:rPr>
          <w:t>stage;</w:t>
        </w:r>
      </w:ins>
      <w:r w:rsidRPr="00A14C1C">
        <w:rPr>
          <w:rFonts w:ascii="Times New Roman" w:hAnsi="Times New Roman" w:cs="Times New Roman"/>
          <w:color w:val="000000"/>
          <w:sz w:val="24"/>
          <w:szCs w:val="24"/>
        </w:rPr>
        <w:t xml:space="preserve"> however as opposed to generating a sine wave, two different types of music were played through the speakers. One is a classical piece, while the other is “Electronic Music.” </w:t>
      </w:r>
      <w:r w:rsidR="00EE6805" w:rsidRPr="00A14C1C">
        <w:rPr>
          <w:rFonts w:ascii="Times New Roman" w:hAnsi="Times New Roman" w:cs="Times New Roman"/>
          <w:color w:val="000000"/>
          <w:sz w:val="24"/>
          <w:szCs w:val="24"/>
        </w:rPr>
        <w:t xml:space="preserve">The classical piece used was “1812 Overture” by </w:t>
      </w:r>
      <w:del w:id="70" w:author="Levi C. Lentz" w:date="2011-09-27T09:28:00Z">
        <w:r w:rsidR="00EE6805" w:rsidRPr="00A14C1C" w:rsidDel="00B335EC">
          <w:rPr>
            <w:rFonts w:ascii="Times New Roman" w:hAnsi="Times New Roman" w:cs="Times New Roman"/>
            <w:color w:val="000000"/>
            <w:sz w:val="24"/>
            <w:szCs w:val="24"/>
          </w:rPr>
          <w:delText>Tachavoski</w:delText>
        </w:r>
      </w:del>
      <w:ins w:id="71" w:author="Levi C. Lentz" w:date="2011-09-27T09:28:00Z">
        <w:r w:rsidR="00B335EC">
          <w:rPr>
            <w:rFonts w:ascii="Times New Roman" w:hAnsi="Times New Roman" w:cs="Times New Roman"/>
            <w:color w:val="000000"/>
            <w:sz w:val="24"/>
            <w:szCs w:val="24"/>
          </w:rPr>
          <w:t>Tchaikovsky</w:t>
        </w:r>
      </w:ins>
      <w:r w:rsidR="00EE6805" w:rsidRPr="00A14C1C">
        <w:rPr>
          <w:rFonts w:ascii="Times New Roman" w:hAnsi="Times New Roman" w:cs="Times New Roman"/>
          <w:color w:val="000000"/>
          <w:sz w:val="24"/>
          <w:szCs w:val="24"/>
        </w:rPr>
        <w:t>.</w:t>
      </w:r>
      <w:r w:rsidR="00D75634" w:rsidRPr="00A14C1C">
        <w:rPr>
          <w:rFonts w:ascii="Times New Roman" w:hAnsi="Times New Roman" w:cs="Times New Roman"/>
          <w:color w:val="000000"/>
          <w:sz w:val="24"/>
          <w:szCs w:val="24"/>
        </w:rPr>
        <w:t xml:space="preserve">  </w:t>
      </w:r>
      <w:r w:rsidR="00EE6805" w:rsidRPr="00A14C1C">
        <w:rPr>
          <w:rFonts w:ascii="Times New Roman" w:hAnsi="Times New Roman" w:cs="Times New Roman"/>
          <w:color w:val="000000"/>
          <w:sz w:val="24"/>
          <w:szCs w:val="24"/>
        </w:rPr>
        <w:t xml:space="preserve">The electronic piece was Daft Punk’s “Harder, Better, Faster, Stronger.” Each song was played separately for 25 seconds, using F8 and F10 to start and stop the data recording, recording the </w:t>
      </w:r>
      <w:del w:id="72" w:author="Levi C. Lentz" w:date="2011-09-27T09:28:00Z">
        <w:r w:rsidR="00EE6805" w:rsidRPr="00A14C1C" w:rsidDel="00B335EC">
          <w:rPr>
            <w:rFonts w:ascii="Times New Roman" w:hAnsi="Times New Roman" w:cs="Times New Roman"/>
            <w:color w:val="000000"/>
            <w:sz w:val="24"/>
            <w:szCs w:val="24"/>
          </w:rPr>
          <w:delText>same data as above</w:delText>
        </w:r>
      </w:del>
      <w:ins w:id="73" w:author="Levi C. Lentz" w:date="2011-09-27T09:28:00Z">
        <w:r w:rsidR="00B335EC">
          <w:rPr>
            <w:rFonts w:ascii="Times New Roman" w:hAnsi="Times New Roman" w:cs="Times New Roman"/>
            <w:color w:val="000000"/>
            <w:sz w:val="24"/>
            <w:szCs w:val="24"/>
          </w:rPr>
          <w:t>displacement of the cone</w:t>
        </w:r>
      </w:ins>
      <w:r w:rsidR="00EE6805" w:rsidRPr="00A14C1C">
        <w:rPr>
          <w:rFonts w:ascii="Times New Roman" w:hAnsi="Times New Roman" w:cs="Times New Roman"/>
          <w:color w:val="000000"/>
          <w:sz w:val="24"/>
          <w:szCs w:val="24"/>
        </w:rPr>
        <w:t xml:space="preserve">. The data was exported to be individually compared to each other. </w:t>
      </w:r>
    </w:p>
    <w:p w:rsidR="00D75634" w:rsidRPr="00A14C1C" w:rsidRDefault="00D75634" w:rsidP="00371F33">
      <w:pPr>
        <w:spacing w:after="0"/>
        <w:rPr>
          <w:rFonts w:ascii="Times New Roman" w:hAnsi="Times New Roman" w:cs="Times New Roman"/>
          <w:sz w:val="28"/>
          <w:szCs w:val="28"/>
        </w:rPr>
      </w:pPr>
    </w:p>
    <w:p w:rsidR="00371F33" w:rsidRDefault="00371F33" w:rsidP="002A21A0">
      <w:pPr>
        <w:pStyle w:val="TOC1"/>
        <w:rPr>
          <w:ins w:id="74" w:author="Levi C. Lentz" w:date="2011-09-27T09:30:00Z"/>
        </w:rPr>
      </w:pPr>
      <w:bookmarkStart w:id="75" w:name="_Toc304836921"/>
      <w:r w:rsidRPr="00A14C1C">
        <w:t xml:space="preserve">4. Experimental Results </w:t>
      </w:r>
      <w:r w:rsidR="00D75634" w:rsidRPr="00A14C1C">
        <w:t>–</w:t>
      </w:r>
      <w:r w:rsidRPr="00A14C1C">
        <w:t xml:space="preserve"> </w:t>
      </w:r>
      <w:r w:rsidR="00D75634" w:rsidRPr="00A14C1C">
        <w:t>Ryan Levin</w:t>
      </w:r>
      <w:bookmarkEnd w:id="75"/>
    </w:p>
    <w:p w:rsidR="00B335EC" w:rsidRPr="00A14C1C" w:rsidRDefault="00B335EC" w:rsidP="002A21A0">
      <w:pPr>
        <w:pStyle w:val="TOC1"/>
      </w:pPr>
    </w:p>
    <w:tbl>
      <w:tblPr>
        <w:tblW w:w="5740" w:type="dxa"/>
        <w:jc w:val="center"/>
        <w:tblInd w:w="93" w:type="dxa"/>
        <w:tblLook w:val="04A0" w:firstRow="1" w:lastRow="0" w:firstColumn="1" w:lastColumn="0" w:noHBand="0" w:noVBand="1"/>
      </w:tblPr>
      <w:tblGrid>
        <w:gridCol w:w="2460"/>
        <w:gridCol w:w="2320"/>
        <w:gridCol w:w="960"/>
      </w:tblGrid>
      <w:tr w:rsidR="00D75634" w:rsidRPr="00E417C4" w:rsidTr="00B8103C">
        <w:trPr>
          <w:trHeight w:val="300"/>
          <w:jc w:val="center"/>
        </w:trPr>
        <w:tc>
          <w:tcPr>
            <w:tcW w:w="2460" w:type="dxa"/>
            <w:tcBorders>
              <w:top w:val="single" w:sz="8" w:space="0" w:color="000000"/>
              <w:left w:val="nil"/>
              <w:bottom w:val="single" w:sz="8" w:space="0" w:color="000000"/>
              <w:right w:val="nil"/>
            </w:tcBorders>
            <w:shd w:val="clear" w:color="C0504D" w:fill="C0504D"/>
            <w:noWrap/>
            <w:vAlign w:val="bottom"/>
            <w:hideMark/>
          </w:tcPr>
          <w:p w:rsidR="00D75634" w:rsidRPr="00E417C4" w:rsidRDefault="00D75634" w:rsidP="00D75634">
            <w:pPr>
              <w:spacing w:after="0" w:line="240" w:lineRule="auto"/>
              <w:rPr>
                <w:rFonts w:ascii="Times New Roman" w:eastAsia="Times New Roman" w:hAnsi="Times New Roman" w:cs="Times New Roman"/>
                <w:b/>
                <w:bCs/>
                <w:color w:val="FFFFFF"/>
                <w:sz w:val="24"/>
                <w:szCs w:val="24"/>
              </w:rPr>
            </w:pPr>
            <w:r w:rsidRPr="00E417C4">
              <w:rPr>
                <w:rFonts w:ascii="Times New Roman" w:eastAsia="Times New Roman" w:hAnsi="Times New Roman" w:cs="Times New Roman"/>
                <w:b/>
                <w:bCs/>
                <w:color w:val="FFFFFF"/>
                <w:sz w:val="24"/>
                <w:szCs w:val="24"/>
              </w:rPr>
              <w:t>Run Type</w:t>
            </w:r>
          </w:p>
        </w:tc>
        <w:tc>
          <w:tcPr>
            <w:tcW w:w="2320" w:type="dxa"/>
            <w:tcBorders>
              <w:top w:val="single" w:sz="8" w:space="0" w:color="000000"/>
              <w:left w:val="nil"/>
              <w:bottom w:val="single" w:sz="8" w:space="0" w:color="000000"/>
              <w:right w:val="nil"/>
            </w:tcBorders>
            <w:shd w:val="clear" w:color="C0504D" w:fill="C0504D"/>
            <w:noWrap/>
            <w:vAlign w:val="bottom"/>
            <w:hideMark/>
          </w:tcPr>
          <w:p w:rsidR="00D75634" w:rsidRPr="00E417C4" w:rsidRDefault="00D75634" w:rsidP="00D75634">
            <w:pPr>
              <w:spacing w:after="0" w:line="240" w:lineRule="auto"/>
              <w:rPr>
                <w:rFonts w:ascii="Times New Roman" w:eastAsia="Times New Roman" w:hAnsi="Times New Roman" w:cs="Times New Roman"/>
                <w:b/>
                <w:bCs/>
                <w:color w:val="FFFFFF"/>
                <w:sz w:val="24"/>
                <w:szCs w:val="24"/>
              </w:rPr>
            </w:pPr>
            <w:r w:rsidRPr="00E417C4">
              <w:rPr>
                <w:rFonts w:ascii="Times New Roman" w:eastAsia="Times New Roman" w:hAnsi="Times New Roman" w:cs="Times New Roman"/>
                <w:b/>
                <w:bCs/>
                <w:color w:val="FFFFFF"/>
                <w:sz w:val="24"/>
                <w:szCs w:val="24"/>
              </w:rPr>
              <w:t>Maximum Magnitude</w:t>
            </w:r>
          </w:p>
        </w:tc>
        <w:tc>
          <w:tcPr>
            <w:tcW w:w="960" w:type="dxa"/>
            <w:tcBorders>
              <w:top w:val="single" w:sz="8" w:space="0" w:color="000000"/>
              <w:left w:val="nil"/>
              <w:bottom w:val="single" w:sz="8" w:space="0" w:color="000000"/>
              <w:right w:val="nil"/>
            </w:tcBorders>
            <w:shd w:val="clear" w:color="C0504D" w:fill="C0504D"/>
            <w:noWrap/>
            <w:vAlign w:val="bottom"/>
            <w:hideMark/>
          </w:tcPr>
          <w:p w:rsidR="00D75634" w:rsidRPr="00E417C4" w:rsidRDefault="00D75634" w:rsidP="00D75634">
            <w:pPr>
              <w:spacing w:after="0" w:line="240" w:lineRule="auto"/>
              <w:rPr>
                <w:rFonts w:ascii="Times New Roman" w:eastAsia="Times New Roman" w:hAnsi="Times New Roman" w:cs="Times New Roman"/>
                <w:b/>
                <w:bCs/>
                <w:color w:val="FFFFFF"/>
                <w:sz w:val="24"/>
                <w:szCs w:val="24"/>
              </w:rPr>
            </w:pPr>
            <w:r w:rsidRPr="00E417C4">
              <w:rPr>
                <w:rFonts w:ascii="Times New Roman" w:eastAsia="Times New Roman" w:hAnsi="Times New Roman" w:cs="Times New Roman"/>
                <w:b/>
                <w:bCs/>
                <w:color w:val="FFFFFF"/>
                <w:sz w:val="24"/>
                <w:szCs w:val="24"/>
              </w:rPr>
              <w:t>Units</w:t>
            </w:r>
          </w:p>
        </w:tc>
      </w:tr>
      <w:tr w:rsidR="00D75634" w:rsidRPr="00E417C4" w:rsidTr="00B8103C">
        <w:trPr>
          <w:trHeight w:val="300"/>
          <w:jc w:val="center"/>
        </w:trPr>
        <w:tc>
          <w:tcPr>
            <w:tcW w:w="2460" w:type="dxa"/>
            <w:tcBorders>
              <w:top w:val="nil"/>
              <w:left w:val="nil"/>
              <w:bottom w:val="nil"/>
              <w:right w:val="nil"/>
            </w:tcBorders>
            <w:shd w:val="clear" w:color="D9D9D9" w:fill="D9D9D9"/>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r w:rsidRPr="00E417C4">
              <w:rPr>
                <w:rFonts w:ascii="Times New Roman" w:eastAsia="Times New Roman" w:hAnsi="Times New Roman" w:cs="Times New Roman"/>
                <w:color w:val="000000"/>
                <w:sz w:val="24"/>
                <w:szCs w:val="24"/>
              </w:rPr>
              <w:t>Displacement @ 1kHz</w:t>
            </w:r>
          </w:p>
        </w:tc>
        <w:tc>
          <w:tcPr>
            <w:tcW w:w="2320" w:type="dxa"/>
            <w:tcBorders>
              <w:top w:val="nil"/>
              <w:left w:val="nil"/>
              <w:bottom w:val="nil"/>
              <w:right w:val="nil"/>
            </w:tcBorders>
            <w:shd w:val="clear" w:color="D9D9D9" w:fill="D9D9D9"/>
            <w:noWrap/>
            <w:vAlign w:val="bottom"/>
            <w:hideMark/>
          </w:tcPr>
          <w:p w:rsidR="00D75634" w:rsidRPr="00E417C4" w:rsidRDefault="00D75634" w:rsidP="00D75634">
            <w:pPr>
              <w:spacing w:after="0" w:line="240" w:lineRule="auto"/>
              <w:jc w:val="center"/>
              <w:rPr>
                <w:rFonts w:ascii="Times New Roman" w:eastAsia="Times New Roman" w:hAnsi="Times New Roman" w:cs="Times New Roman"/>
                <w:color w:val="000000"/>
                <w:sz w:val="24"/>
                <w:szCs w:val="24"/>
              </w:rPr>
            </w:pPr>
            <w:r w:rsidRPr="00E417C4">
              <w:rPr>
                <w:rFonts w:ascii="Times New Roman" w:eastAsia="Times New Roman" w:hAnsi="Times New Roman" w:cs="Times New Roman"/>
                <w:color w:val="000000"/>
                <w:sz w:val="24"/>
                <w:szCs w:val="24"/>
              </w:rPr>
              <w:t>1.293</w:t>
            </w:r>
          </w:p>
        </w:tc>
        <w:tc>
          <w:tcPr>
            <w:tcW w:w="960" w:type="dxa"/>
            <w:tcBorders>
              <w:top w:val="nil"/>
              <w:left w:val="nil"/>
              <w:bottom w:val="nil"/>
              <w:right w:val="nil"/>
            </w:tcBorders>
            <w:shd w:val="clear" w:color="D9D9D9" w:fill="D9D9D9"/>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r w:rsidRPr="00E417C4">
              <w:rPr>
                <w:rFonts w:ascii="Times New Roman" w:eastAsia="Times New Roman" w:hAnsi="Times New Roman" w:cs="Times New Roman"/>
                <w:color w:val="000000"/>
                <w:sz w:val="24"/>
                <w:szCs w:val="24"/>
              </w:rPr>
              <w:t>mm</w:t>
            </w:r>
          </w:p>
        </w:tc>
      </w:tr>
      <w:tr w:rsidR="00D75634" w:rsidRPr="00E417C4" w:rsidTr="00B8103C">
        <w:trPr>
          <w:trHeight w:val="300"/>
          <w:jc w:val="center"/>
        </w:trPr>
        <w:tc>
          <w:tcPr>
            <w:tcW w:w="2460" w:type="dxa"/>
            <w:tcBorders>
              <w:top w:val="nil"/>
              <w:left w:val="nil"/>
              <w:bottom w:val="nil"/>
              <w:right w:val="nil"/>
            </w:tcBorders>
            <w:shd w:val="clear" w:color="auto" w:fill="auto"/>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p>
        </w:tc>
        <w:tc>
          <w:tcPr>
            <w:tcW w:w="2320" w:type="dxa"/>
            <w:tcBorders>
              <w:top w:val="nil"/>
              <w:left w:val="nil"/>
              <w:bottom w:val="nil"/>
              <w:right w:val="nil"/>
            </w:tcBorders>
            <w:shd w:val="clear" w:color="auto" w:fill="auto"/>
            <w:noWrap/>
            <w:vAlign w:val="bottom"/>
            <w:hideMark/>
          </w:tcPr>
          <w:p w:rsidR="00D75634" w:rsidRPr="00E417C4" w:rsidRDefault="00D75634" w:rsidP="00D75634">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p>
        </w:tc>
      </w:tr>
      <w:tr w:rsidR="00D75634" w:rsidRPr="00E417C4" w:rsidTr="00B8103C">
        <w:trPr>
          <w:trHeight w:val="300"/>
          <w:jc w:val="center"/>
        </w:trPr>
        <w:tc>
          <w:tcPr>
            <w:tcW w:w="2460" w:type="dxa"/>
            <w:tcBorders>
              <w:top w:val="nil"/>
              <w:left w:val="nil"/>
              <w:bottom w:val="nil"/>
              <w:right w:val="nil"/>
            </w:tcBorders>
            <w:shd w:val="clear" w:color="D9D9D9" w:fill="D9D9D9"/>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r w:rsidRPr="00E417C4">
              <w:rPr>
                <w:rFonts w:ascii="Times New Roman" w:eastAsia="Times New Roman" w:hAnsi="Times New Roman" w:cs="Times New Roman"/>
                <w:color w:val="000000"/>
                <w:sz w:val="24"/>
                <w:szCs w:val="24"/>
              </w:rPr>
              <w:t>Velocity @ 1kHz</w:t>
            </w:r>
          </w:p>
        </w:tc>
        <w:tc>
          <w:tcPr>
            <w:tcW w:w="2320" w:type="dxa"/>
            <w:tcBorders>
              <w:top w:val="nil"/>
              <w:left w:val="nil"/>
              <w:bottom w:val="nil"/>
              <w:right w:val="nil"/>
            </w:tcBorders>
            <w:shd w:val="clear" w:color="D9D9D9" w:fill="D9D9D9"/>
            <w:noWrap/>
            <w:vAlign w:val="bottom"/>
            <w:hideMark/>
          </w:tcPr>
          <w:p w:rsidR="00D75634" w:rsidRPr="00E417C4" w:rsidRDefault="00D75634" w:rsidP="00D75634">
            <w:pPr>
              <w:spacing w:after="0" w:line="240" w:lineRule="auto"/>
              <w:jc w:val="center"/>
              <w:rPr>
                <w:rFonts w:ascii="Times New Roman" w:eastAsia="Times New Roman" w:hAnsi="Times New Roman" w:cs="Times New Roman"/>
                <w:color w:val="000000"/>
                <w:sz w:val="24"/>
                <w:szCs w:val="24"/>
              </w:rPr>
            </w:pPr>
            <w:r w:rsidRPr="00E417C4">
              <w:rPr>
                <w:rFonts w:ascii="Times New Roman" w:eastAsia="Times New Roman" w:hAnsi="Times New Roman" w:cs="Times New Roman"/>
                <w:color w:val="000000"/>
                <w:sz w:val="24"/>
                <w:szCs w:val="24"/>
              </w:rPr>
              <w:t>1.314</w:t>
            </w:r>
          </w:p>
        </w:tc>
        <w:tc>
          <w:tcPr>
            <w:tcW w:w="960" w:type="dxa"/>
            <w:tcBorders>
              <w:top w:val="nil"/>
              <w:left w:val="nil"/>
              <w:bottom w:val="nil"/>
              <w:right w:val="nil"/>
            </w:tcBorders>
            <w:shd w:val="clear" w:color="D9D9D9" w:fill="D9D9D9"/>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r w:rsidRPr="00E417C4">
              <w:rPr>
                <w:rFonts w:ascii="Times New Roman" w:eastAsia="Times New Roman" w:hAnsi="Times New Roman" w:cs="Times New Roman"/>
                <w:color w:val="000000"/>
                <w:sz w:val="24"/>
                <w:szCs w:val="24"/>
              </w:rPr>
              <w:t>mm/s</w:t>
            </w:r>
          </w:p>
        </w:tc>
      </w:tr>
      <w:tr w:rsidR="00D75634" w:rsidRPr="00E417C4" w:rsidTr="00B8103C">
        <w:trPr>
          <w:trHeight w:val="300"/>
          <w:jc w:val="center"/>
        </w:trPr>
        <w:tc>
          <w:tcPr>
            <w:tcW w:w="2460" w:type="dxa"/>
            <w:tcBorders>
              <w:top w:val="nil"/>
              <w:left w:val="nil"/>
              <w:bottom w:val="nil"/>
              <w:right w:val="nil"/>
            </w:tcBorders>
            <w:shd w:val="clear" w:color="auto" w:fill="auto"/>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p>
        </w:tc>
        <w:tc>
          <w:tcPr>
            <w:tcW w:w="2320" w:type="dxa"/>
            <w:tcBorders>
              <w:top w:val="nil"/>
              <w:left w:val="nil"/>
              <w:bottom w:val="nil"/>
              <w:right w:val="nil"/>
            </w:tcBorders>
            <w:shd w:val="clear" w:color="auto" w:fill="auto"/>
            <w:noWrap/>
            <w:vAlign w:val="bottom"/>
            <w:hideMark/>
          </w:tcPr>
          <w:p w:rsidR="00D75634" w:rsidRPr="00E417C4" w:rsidRDefault="00D75634" w:rsidP="00D75634">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p>
        </w:tc>
      </w:tr>
      <w:tr w:rsidR="00D75634" w:rsidRPr="00E417C4" w:rsidTr="00B8103C">
        <w:trPr>
          <w:trHeight w:val="345"/>
          <w:jc w:val="center"/>
        </w:trPr>
        <w:tc>
          <w:tcPr>
            <w:tcW w:w="2460" w:type="dxa"/>
            <w:tcBorders>
              <w:top w:val="nil"/>
              <w:left w:val="nil"/>
              <w:bottom w:val="single" w:sz="8" w:space="0" w:color="000000"/>
              <w:right w:val="nil"/>
            </w:tcBorders>
            <w:shd w:val="clear" w:color="D9D9D9" w:fill="D9D9D9"/>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r w:rsidRPr="00E417C4">
              <w:rPr>
                <w:rFonts w:ascii="Times New Roman" w:eastAsia="Times New Roman" w:hAnsi="Times New Roman" w:cs="Times New Roman"/>
                <w:color w:val="000000"/>
                <w:sz w:val="24"/>
                <w:szCs w:val="24"/>
              </w:rPr>
              <w:t>Acceleration @ 1kHz</w:t>
            </w:r>
          </w:p>
        </w:tc>
        <w:tc>
          <w:tcPr>
            <w:tcW w:w="2320" w:type="dxa"/>
            <w:tcBorders>
              <w:top w:val="nil"/>
              <w:left w:val="nil"/>
              <w:bottom w:val="single" w:sz="8" w:space="0" w:color="000000"/>
              <w:right w:val="nil"/>
            </w:tcBorders>
            <w:shd w:val="clear" w:color="D9D9D9" w:fill="D9D9D9"/>
            <w:noWrap/>
            <w:vAlign w:val="bottom"/>
            <w:hideMark/>
          </w:tcPr>
          <w:p w:rsidR="00D75634" w:rsidRPr="00E417C4" w:rsidRDefault="00D75634" w:rsidP="00D75634">
            <w:pPr>
              <w:spacing w:after="0" w:line="240" w:lineRule="auto"/>
              <w:jc w:val="center"/>
              <w:rPr>
                <w:rFonts w:ascii="Times New Roman" w:eastAsia="Times New Roman" w:hAnsi="Times New Roman" w:cs="Times New Roman"/>
                <w:color w:val="000000"/>
                <w:sz w:val="24"/>
                <w:szCs w:val="24"/>
              </w:rPr>
            </w:pPr>
            <w:r w:rsidRPr="00E417C4">
              <w:rPr>
                <w:rFonts w:ascii="Times New Roman" w:eastAsia="Times New Roman" w:hAnsi="Times New Roman" w:cs="Times New Roman"/>
                <w:color w:val="000000"/>
                <w:sz w:val="24"/>
                <w:szCs w:val="24"/>
              </w:rPr>
              <w:t>1.284</w:t>
            </w:r>
          </w:p>
        </w:tc>
        <w:tc>
          <w:tcPr>
            <w:tcW w:w="960" w:type="dxa"/>
            <w:tcBorders>
              <w:top w:val="nil"/>
              <w:left w:val="nil"/>
              <w:bottom w:val="single" w:sz="8" w:space="0" w:color="000000"/>
              <w:right w:val="nil"/>
            </w:tcBorders>
            <w:shd w:val="clear" w:color="D9D9D9" w:fill="D9D9D9"/>
            <w:noWrap/>
            <w:vAlign w:val="bottom"/>
            <w:hideMark/>
          </w:tcPr>
          <w:p w:rsidR="00D75634" w:rsidRPr="00E417C4" w:rsidRDefault="00D75634" w:rsidP="00D75634">
            <w:pPr>
              <w:spacing w:after="0" w:line="240" w:lineRule="auto"/>
              <w:rPr>
                <w:rFonts w:ascii="Times New Roman" w:eastAsia="Times New Roman" w:hAnsi="Times New Roman" w:cs="Times New Roman"/>
                <w:color w:val="000000"/>
                <w:sz w:val="24"/>
                <w:szCs w:val="24"/>
              </w:rPr>
            </w:pPr>
            <w:r w:rsidRPr="00E417C4">
              <w:rPr>
                <w:rFonts w:ascii="Times New Roman" w:eastAsia="Times New Roman" w:hAnsi="Times New Roman" w:cs="Times New Roman"/>
                <w:color w:val="000000"/>
                <w:sz w:val="24"/>
                <w:szCs w:val="24"/>
              </w:rPr>
              <w:t>mm/s</w:t>
            </w:r>
            <w:r w:rsidRPr="00E417C4">
              <w:rPr>
                <w:rFonts w:ascii="Times New Roman" w:eastAsia="Times New Roman" w:hAnsi="Times New Roman" w:cs="Times New Roman"/>
                <w:color w:val="000000"/>
                <w:sz w:val="24"/>
                <w:szCs w:val="24"/>
                <w:vertAlign w:val="superscript"/>
              </w:rPr>
              <w:t>2</w:t>
            </w:r>
          </w:p>
        </w:tc>
      </w:tr>
    </w:tbl>
    <w:p w:rsidR="00D75634" w:rsidRPr="00B335EC" w:rsidRDefault="00B8103C" w:rsidP="00371F33">
      <w:pPr>
        <w:spacing w:after="0"/>
        <w:rPr>
          <w:rFonts w:ascii="Times New Roman" w:hAnsi="Times New Roman" w:cs="Times New Roman"/>
          <w:b/>
          <w:sz w:val="24"/>
          <w:szCs w:val="24"/>
          <w:rPrChange w:id="76" w:author="Levi C. Lentz" w:date="2011-09-27T09:30:00Z">
            <w:rPr>
              <w:rFonts w:ascii="Times New Roman" w:hAnsi="Times New Roman" w:cs="Times New Roman"/>
              <w:sz w:val="24"/>
              <w:szCs w:val="24"/>
            </w:rPr>
          </w:rPrChange>
        </w:rPr>
      </w:pPr>
      <w:proofErr w:type="gramStart"/>
      <w:r w:rsidRPr="00B335EC">
        <w:rPr>
          <w:rFonts w:ascii="Times New Roman" w:hAnsi="Times New Roman" w:cs="Times New Roman"/>
          <w:b/>
          <w:sz w:val="24"/>
          <w:szCs w:val="24"/>
          <w:rPrChange w:id="77" w:author="Levi C. Lentz" w:date="2011-09-27T09:30:00Z">
            <w:rPr>
              <w:rFonts w:ascii="Times New Roman" w:hAnsi="Times New Roman" w:cs="Times New Roman"/>
              <w:sz w:val="24"/>
              <w:szCs w:val="24"/>
            </w:rPr>
          </w:rPrChange>
        </w:rPr>
        <w:t>Table 3.</w:t>
      </w:r>
      <w:proofErr w:type="gramEnd"/>
      <w:r w:rsidRPr="00B335EC">
        <w:rPr>
          <w:rFonts w:ascii="Times New Roman" w:hAnsi="Times New Roman" w:cs="Times New Roman"/>
          <w:b/>
          <w:sz w:val="24"/>
          <w:szCs w:val="24"/>
          <w:rPrChange w:id="78" w:author="Levi C. Lentz" w:date="2011-09-27T09:30:00Z">
            <w:rPr>
              <w:rFonts w:ascii="Times New Roman" w:hAnsi="Times New Roman" w:cs="Times New Roman"/>
              <w:sz w:val="24"/>
              <w:szCs w:val="24"/>
            </w:rPr>
          </w:rPrChange>
        </w:rPr>
        <w:t xml:space="preserve"> Recorded </w:t>
      </w:r>
      <w:r w:rsidR="003B6CCD" w:rsidRPr="00B335EC">
        <w:rPr>
          <w:rFonts w:ascii="Times New Roman" w:hAnsi="Times New Roman" w:cs="Times New Roman"/>
          <w:b/>
          <w:sz w:val="24"/>
          <w:szCs w:val="24"/>
          <w:rPrChange w:id="79" w:author="Levi C. Lentz" w:date="2011-09-27T09:30:00Z">
            <w:rPr>
              <w:rFonts w:ascii="Times New Roman" w:hAnsi="Times New Roman" w:cs="Times New Roman"/>
              <w:sz w:val="24"/>
              <w:szCs w:val="24"/>
            </w:rPr>
          </w:rPrChange>
        </w:rPr>
        <w:t xml:space="preserve">data from the sine wave output of </w:t>
      </w:r>
      <w:proofErr w:type="gramStart"/>
      <w:r w:rsidR="003B6CCD" w:rsidRPr="00B335EC">
        <w:rPr>
          <w:rFonts w:ascii="Times New Roman" w:hAnsi="Times New Roman" w:cs="Times New Roman"/>
          <w:b/>
          <w:sz w:val="24"/>
          <w:szCs w:val="24"/>
          <w:rPrChange w:id="80" w:author="Levi C. Lentz" w:date="2011-09-27T09:30:00Z">
            <w:rPr>
              <w:rFonts w:ascii="Times New Roman" w:hAnsi="Times New Roman" w:cs="Times New Roman"/>
              <w:sz w:val="24"/>
              <w:szCs w:val="24"/>
            </w:rPr>
          </w:rPrChange>
        </w:rPr>
        <w:t>1kHz</w:t>
      </w:r>
      <w:proofErr w:type="gramEnd"/>
      <w:r w:rsidR="003B6CCD" w:rsidRPr="00B335EC">
        <w:rPr>
          <w:rFonts w:ascii="Times New Roman" w:hAnsi="Times New Roman" w:cs="Times New Roman"/>
          <w:b/>
          <w:sz w:val="24"/>
          <w:szCs w:val="24"/>
          <w:rPrChange w:id="81" w:author="Levi C. Lentz" w:date="2011-09-27T09:30:00Z">
            <w:rPr>
              <w:rFonts w:ascii="Times New Roman" w:hAnsi="Times New Roman" w:cs="Times New Roman"/>
              <w:sz w:val="24"/>
              <w:szCs w:val="24"/>
            </w:rPr>
          </w:rPrChange>
        </w:rPr>
        <w:t>.</w:t>
      </w:r>
    </w:p>
    <w:p w:rsidR="00E417C4" w:rsidRPr="00E417C4" w:rsidRDefault="00E417C4" w:rsidP="00371F33">
      <w:pPr>
        <w:spacing w:after="0"/>
        <w:rPr>
          <w:rFonts w:ascii="Times New Roman" w:hAnsi="Times New Roman" w:cs="Times New Roman"/>
          <w:sz w:val="24"/>
          <w:szCs w:val="24"/>
        </w:rPr>
      </w:pPr>
    </w:p>
    <w:p w:rsidR="00E417C4" w:rsidRDefault="00E417C4" w:rsidP="00371F33">
      <w:pPr>
        <w:spacing w:after="0"/>
        <w:rPr>
          <w:rFonts w:ascii="Times New Roman" w:hAnsi="Times New Roman" w:cs="Times New Roman"/>
          <w:sz w:val="24"/>
          <w:szCs w:val="24"/>
        </w:rPr>
      </w:pPr>
      <w:r w:rsidRPr="00E417C4">
        <w:rPr>
          <w:rFonts w:ascii="Times New Roman" w:hAnsi="Times New Roman" w:cs="Times New Roman"/>
          <w:sz w:val="24"/>
          <w:szCs w:val="24"/>
        </w:rPr>
        <w:t xml:space="preserve">Figures four through nine, below, are the data outputted by the </w:t>
      </w:r>
      <w:proofErr w:type="spellStart"/>
      <w:r w:rsidRPr="00E417C4">
        <w:rPr>
          <w:rFonts w:ascii="Times New Roman" w:hAnsi="Times New Roman" w:cs="Times New Roman"/>
          <w:sz w:val="24"/>
          <w:szCs w:val="24"/>
        </w:rPr>
        <w:t>VibrSoft</w:t>
      </w:r>
      <w:proofErr w:type="spellEnd"/>
      <w:r w:rsidRPr="00E417C4">
        <w:rPr>
          <w:rFonts w:ascii="Times New Roman" w:hAnsi="Times New Roman" w:cs="Times New Roman"/>
          <w:sz w:val="24"/>
          <w:szCs w:val="24"/>
        </w:rPr>
        <w:t xml:space="preserve"> software for a speaker outputting a </w:t>
      </w:r>
      <w:proofErr w:type="gramStart"/>
      <w:r w:rsidRPr="00E417C4">
        <w:rPr>
          <w:rFonts w:ascii="Times New Roman" w:hAnsi="Times New Roman" w:cs="Times New Roman"/>
          <w:sz w:val="24"/>
          <w:szCs w:val="24"/>
        </w:rPr>
        <w:t>1kHz</w:t>
      </w:r>
      <w:proofErr w:type="gramEnd"/>
      <w:r w:rsidRPr="00E417C4">
        <w:rPr>
          <w:rFonts w:ascii="Times New Roman" w:hAnsi="Times New Roman" w:cs="Times New Roman"/>
          <w:sz w:val="24"/>
          <w:szCs w:val="24"/>
        </w:rPr>
        <w:t xml:space="preserve"> tone for ten seconds. This data is required to determine the dampening ratio of the speakers</w:t>
      </w:r>
      <w:r w:rsidR="003B6CCD">
        <w:rPr>
          <w:rFonts w:ascii="Times New Roman" w:hAnsi="Times New Roman" w:cs="Times New Roman"/>
          <w:sz w:val="24"/>
          <w:szCs w:val="24"/>
        </w:rPr>
        <w:t>.</w:t>
      </w:r>
    </w:p>
    <w:p w:rsidR="003B6CCD" w:rsidRDefault="003B6CCD" w:rsidP="00371F33">
      <w:pPr>
        <w:spacing w:after="0"/>
        <w:rPr>
          <w:rFonts w:ascii="Times New Roman" w:hAnsi="Times New Roman" w:cs="Times New Roman"/>
          <w:sz w:val="24"/>
          <w:szCs w:val="24"/>
        </w:rPr>
      </w:pPr>
    </w:p>
    <w:p w:rsidR="003B6CCD" w:rsidRPr="00E417C4" w:rsidRDefault="003B6CCD" w:rsidP="00371F33">
      <w:pPr>
        <w:spacing w:after="0"/>
        <w:rPr>
          <w:rFonts w:ascii="Times New Roman" w:hAnsi="Times New Roman" w:cs="Times New Roman"/>
          <w:sz w:val="24"/>
          <w:szCs w:val="24"/>
        </w:rPr>
      </w:pPr>
    </w:p>
    <w:p w:rsidR="00A14C1C" w:rsidRPr="00E417C4" w:rsidDel="00002032" w:rsidRDefault="00A14C1C" w:rsidP="00371F33">
      <w:pPr>
        <w:spacing w:after="0"/>
        <w:rPr>
          <w:del w:id="82" w:author="Levi C. Lentz" w:date="2011-09-27T09:46:00Z"/>
          <w:rFonts w:ascii="Times New Roman" w:hAnsi="Times New Roman" w:cs="Times New Roman"/>
          <w:sz w:val="24"/>
          <w:szCs w:val="24"/>
        </w:rPr>
      </w:pPr>
      <w:r w:rsidRPr="00E417C4">
        <w:rPr>
          <w:rFonts w:ascii="Times New Roman" w:hAnsi="Times New Roman" w:cs="Times New Roman"/>
          <w:noProof/>
          <w:sz w:val="24"/>
          <w:szCs w:val="24"/>
        </w:rPr>
        <w:lastRenderedPageBreak/>
        <w:drawing>
          <wp:inline distT="0" distB="0" distL="0" distR="0" wp14:anchorId="71C0D1B0" wp14:editId="0D392F2C">
            <wp:extent cx="5943600" cy="30460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r_disp_time.b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rsidR="00A14C1C" w:rsidRPr="00E417C4" w:rsidRDefault="00A14C1C" w:rsidP="00371F33">
      <w:pPr>
        <w:spacing w:after="0"/>
        <w:rPr>
          <w:rFonts w:ascii="Times New Roman" w:hAnsi="Times New Roman" w:cs="Times New Roman"/>
          <w:sz w:val="24"/>
          <w:szCs w:val="24"/>
        </w:rPr>
      </w:pPr>
    </w:p>
    <w:p w:rsidR="00002032" w:rsidRDefault="00E417C4" w:rsidP="00371F33">
      <w:pPr>
        <w:spacing w:after="0"/>
        <w:rPr>
          <w:ins w:id="83" w:author="Levi C. Lentz" w:date="2011-09-27T09:46:00Z"/>
          <w:rFonts w:ascii="Times New Roman" w:hAnsi="Times New Roman" w:cs="Times New Roman"/>
          <w:b/>
          <w:sz w:val="24"/>
          <w:szCs w:val="24"/>
        </w:rPr>
      </w:pPr>
      <w:proofErr w:type="gramStart"/>
      <w:r w:rsidRPr="003B6CCD">
        <w:rPr>
          <w:rFonts w:ascii="Times New Roman" w:hAnsi="Times New Roman" w:cs="Times New Roman"/>
          <w:b/>
          <w:sz w:val="24"/>
          <w:szCs w:val="24"/>
        </w:rPr>
        <w:t>Figure 4.</w:t>
      </w:r>
      <w:proofErr w:type="gramEnd"/>
      <w:r w:rsidRPr="003B6CCD">
        <w:rPr>
          <w:rFonts w:ascii="Times New Roman" w:hAnsi="Times New Roman" w:cs="Times New Roman"/>
          <w:b/>
          <w:sz w:val="24"/>
          <w:szCs w:val="24"/>
        </w:rPr>
        <w:t xml:space="preserve"> Graph of Displacement </w:t>
      </w:r>
      <w:proofErr w:type="gramStart"/>
      <w:r w:rsidRPr="003B6CCD">
        <w:rPr>
          <w:rFonts w:ascii="Times New Roman" w:hAnsi="Times New Roman" w:cs="Times New Roman"/>
          <w:b/>
          <w:sz w:val="24"/>
          <w:szCs w:val="24"/>
        </w:rPr>
        <w:t>Vs</w:t>
      </w:r>
      <w:proofErr w:type="gramEnd"/>
      <w:r w:rsidRPr="003B6CCD">
        <w:rPr>
          <w:rFonts w:ascii="Times New Roman" w:hAnsi="Times New Roman" w:cs="Times New Roman"/>
          <w:b/>
          <w:sz w:val="24"/>
          <w:szCs w:val="24"/>
        </w:rPr>
        <w:t xml:space="preserve">. Time </w:t>
      </w:r>
    </w:p>
    <w:p w:rsidR="00002032" w:rsidRDefault="00002032" w:rsidP="00371F33">
      <w:pPr>
        <w:spacing w:after="0"/>
        <w:rPr>
          <w:ins w:id="84" w:author="Levi C. Lentz" w:date="2011-09-27T09:46:00Z"/>
          <w:rFonts w:ascii="Times New Roman" w:hAnsi="Times New Roman" w:cs="Times New Roman"/>
          <w:b/>
          <w:sz w:val="24"/>
          <w:szCs w:val="24"/>
        </w:rPr>
      </w:pPr>
    </w:p>
    <w:p w:rsidR="00A14C1C" w:rsidRPr="00E417C4" w:rsidRDefault="00A14C1C" w:rsidP="00371F33">
      <w:pPr>
        <w:spacing w:after="0"/>
        <w:rPr>
          <w:rFonts w:ascii="Times New Roman" w:hAnsi="Times New Roman" w:cs="Times New Roman"/>
          <w:sz w:val="24"/>
          <w:szCs w:val="24"/>
        </w:rPr>
      </w:pPr>
      <w:r w:rsidRPr="00E417C4">
        <w:rPr>
          <w:rFonts w:ascii="Times New Roman" w:hAnsi="Times New Roman" w:cs="Times New Roman"/>
          <w:noProof/>
          <w:sz w:val="24"/>
          <w:szCs w:val="24"/>
        </w:rPr>
        <w:drawing>
          <wp:inline distT="0" distB="0" distL="0" distR="0" wp14:anchorId="65D3638E" wp14:editId="799F1DBE">
            <wp:extent cx="5943600" cy="30460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r_disp_fft.bmp"/>
                    <pic:cNvPicPr/>
                  </pic:nvPicPr>
                  <pic:blipFill>
                    <a:blip r:embed="rId23">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rsidR="00E417C4" w:rsidRPr="003B6CCD" w:rsidRDefault="00E417C4" w:rsidP="00371F33">
      <w:pPr>
        <w:spacing w:after="0"/>
        <w:rPr>
          <w:rFonts w:ascii="Times New Roman" w:hAnsi="Times New Roman" w:cs="Times New Roman"/>
          <w:b/>
          <w:sz w:val="24"/>
          <w:szCs w:val="24"/>
        </w:rPr>
      </w:pPr>
      <w:proofErr w:type="gramStart"/>
      <w:r w:rsidRPr="003B6CCD">
        <w:rPr>
          <w:rFonts w:ascii="Times New Roman" w:hAnsi="Times New Roman" w:cs="Times New Roman"/>
          <w:b/>
          <w:sz w:val="24"/>
          <w:szCs w:val="24"/>
        </w:rPr>
        <w:t>Figure 5.</w:t>
      </w:r>
      <w:proofErr w:type="gramEnd"/>
      <w:r w:rsidRPr="003B6CCD">
        <w:rPr>
          <w:rFonts w:ascii="Times New Roman" w:hAnsi="Times New Roman" w:cs="Times New Roman"/>
          <w:b/>
          <w:sz w:val="24"/>
          <w:szCs w:val="24"/>
        </w:rPr>
        <w:t xml:space="preserve"> </w:t>
      </w:r>
      <w:proofErr w:type="gramStart"/>
      <w:r w:rsidRPr="003B6CCD">
        <w:rPr>
          <w:rFonts w:ascii="Times New Roman" w:hAnsi="Times New Roman" w:cs="Times New Roman"/>
          <w:b/>
          <w:sz w:val="24"/>
          <w:szCs w:val="24"/>
        </w:rPr>
        <w:t>Graph of Magnitude</w:t>
      </w:r>
      <w:r w:rsidR="003B6CCD">
        <w:rPr>
          <w:rFonts w:ascii="Times New Roman" w:hAnsi="Times New Roman" w:cs="Times New Roman"/>
          <w:b/>
          <w:sz w:val="24"/>
          <w:szCs w:val="24"/>
        </w:rPr>
        <w:t xml:space="preserve"> of Displacement</w:t>
      </w:r>
      <w:r w:rsidRPr="003B6CCD">
        <w:rPr>
          <w:rFonts w:ascii="Times New Roman" w:hAnsi="Times New Roman" w:cs="Times New Roman"/>
          <w:b/>
          <w:sz w:val="24"/>
          <w:szCs w:val="24"/>
        </w:rPr>
        <w:t xml:space="preserve"> vs. Frequency.</w:t>
      </w:r>
      <w:proofErr w:type="gramEnd"/>
    </w:p>
    <w:p w:rsidR="00E417C4" w:rsidRPr="00E417C4" w:rsidDel="00002032" w:rsidRDefault="00E417C4" w:rsidP="00371F33">
      <w:pPr>
        <w:spacing w:after="0"/>
        <w:rPr>
          <w:del w:id="85" w:author="Levi C. Lentz" w:date="2011-09-27T09:47:00Z"/>
          <w:rFonts w:ascii="Times New Roman" w:hAnsi="Times New Roman" w:cs="Times New Roman"/>
          <w:sz w:val="24"/>
          <w:szCs w:val="24"/>
        </w:rPr>
      </w:pPr>
      <w:r w:rsidRPr="00E417C4">
        <w:rPr>
          <w:rFonts w:ascii="Times New Roman" w:hAnsi="Times New Roman" w:cs="Times New Roman"/>
          <w:noProof/>
          <w:sz w:val="24"/>
          <w:szCs w:val="24"/>
        </w:rPr>
        <w:lastRenderedPageBreak/>
        <w:drawing>
          <wp:inline distT="0" distB="0" distL="0" distR="0" wp14:anchorId="6844F616" wp14:editId="38A191C5">
            <wp:extent cx="5943600" cy="30460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r_vel_time.bmp"/>
                    <pic:cNvPicPr/>
                  </pic:nvPicPr>
                  <pic:blipFill>
                    <a:blip r:embed="rId24">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rsidR="00E417C4" w:rsidRPr="00E417C4" w:rsidRDefault="00E417C4" w:rsidP="00371F33">
      <w:pPr>
        <w:spacing w:after="0"/>
        <w:rPr>
          <w:rFonts w:ascii="Times New Roman" w:hAnsi="Times New Roman" w:cs="Times New Roman"/>
          <w:sz w:val="24"/>
          <w:szCs w:val="24"/>
        </w:rPr>
      </w:pPr>
    </w:p>
    <w:p w:rsidR="00002032" w:rsidRDefault="00E417C4" w:rsidP="00371F33">
      <w:pPr>
        <w:spacing w:after="0"/>
        <w:rPr>
          <w:ins w:id="86" w:author="Levi C. Lentz" w:date="2011-09-27T09:47:00Z"/>
          <w:rFonts w:ascii="Times New Roman" w:hAnsi="Times New Roman" w:cs="Times New Roman"/>
          <w:sz w:val="24"/>
          <w:szCs w:val="24"/>
        </w:rPr>
      </w:pPr>
      <w:proofErr w:type="gramStart"/>
      <w:r w:rsidRPr="003B6CCD">
        <w:rPr>
          <w:rFonts w:ascii="Times New Roman" w:hAnsi="Times New Roman" w:cs="Times New Roman"/>
          <w:b/>
          <w:sz w:val="24"/>
          <w:szCs w:val="24"/>
        </w:rPr>
        <w:t>Figure 6.</w:t>
      </w:r>
      <w:proofErr w:type="gramEnd"/>
      <w:r w:rsidRPr="003B6CCD">
        <w:rPr>
          <w:rFonts w:ascii="Times New Roman" w:hAnsi="Times New Roman" w:cs="Times New Roman"/>
          <w:b/>
          <w:sz w:val="24"/>
          <w:szCs w:val="24"/>
        </w:rPr>
        <w:t xml:space="preserve"> </w:t>
      </w:r>
      <w:proofErr w:type="gramStart"/>
      <w:r w:rsidRPr="003B6CCD">
        <w:rPr>
          <w:rFonts w:ascii="Times New Roman" w:hAnsi="Times New Roman" w:cs="Times New Roman"/>
          <w:b/>
          <w:sz w:val="24"/>
          <w:szCs w:val="24"/>
        </w:rPr>
        <w:t>Graph of Velocity vs. Time.</w:t>
      </w:r>
      <w:proofErr w:type="gramEnd"/>
      <w:r w:rsidRPr="00E417C4">
        <w:rPr>
          <w:rFonts w:ascii="Times New Roman" w:hAnsi="Times New Roman" w:cs="Times New Roman"/>
          <w:sz w:val="24"/>
          <w:szCs w:val="24"/>
        </w:rPr>
        <w:t xml:space="preserve"> </w:t>
      </w:r>
    </w:p>
    <w:p w:rsidR="00002032" w:rsidRDefault="00002032" w:rsidP="00371F33">
      <w:pPr>
        <w:spacing w:after="0"/>
        <w:rPr>
          <w:ins w:id="87" w:author="Levi C. Lentz" w:date="2011-09-27T09:47:00Z"/>
          <w:rFonts w:ascii="Times New Roman" w:hAnsi="Times New Roman" w:cs="Times New Roman"/>
          <w:sz w:val="24"/>
          <w:szCs w:val="24"/>
        </w:rPr>
      </w:pPr>
    </w:p>
    <w:p w:rsidR="00E417C4" w:rsidRPr="00E417C4" w:rsidRDefault="00E417C4" w:rsidP="00371F33">
      <w:pPr>
        <w:spacing w:after="0"/>
        <w:rPr>
          <w:rFonts w:ascii="Times New Roman" w:hAnsi="Times New Roman" w:cs="Times New Roman"/>
          <w:sz w:val="24"/>
          <w:szCs w:val="24"/>
        </w:rPr>
      </w:pPr>
      <w:r w:rsidRPr="00E417C4">
        <w:rPr>
          <w:rFonts w:ascii="Times New Roman" w:hAnsi="Times New Roman" w:cs="Times New Roman"/>
          <w:noProof/>
          <w:sz w:val="24"/>
          <w:szCs w:val="24"/>
        </w:rPr>
        <w:drawing>
          <wp:inline distT="0" distB="0" distL="0" distR="0" wp14:anchorId="2961FBFF" wp14:editId="2F0D3FC7">
            <wp:extent cx="5943600" cy="30460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r_vel_fft.bmp"/>
                    <pic:cNvPicPr/>
                  </pic:nvPicPr>
                  <pic:blipFill>
                    <a:blip r:embed="rId25">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rsidR="00E417C4" w:rsidRPr="003B6CCD" w:rsidRDefault="00E417C4" w:rsidP="00371F33">
      <w:pPr>
        <w:spacing w:after="0"/>
        <w:rPr>
          <w:rFonts w:ascii="Times New Roman" w:hAnsi="Times New Roman" w:cs="Times New Roman"/>
          <w:b/>
          <w:sz w:val="24"/>
          <w:szCs w:val="24"/>
        </w:rPr>
      </w:pPr>
      <w:proofErr w:type="gramStart"/>
      <w:r w:rsidRPr="003B6CCD">
        <w:rPr>
          <w:rFonts w:ascii="Times New Roman" w:hAnsi="Times New Roman" w:cs="Times New Roman"/>
          <w:b/>
          <w:sz w:val="24"/>
          <w:szCs w:val="24"/>
        </w:rPr>
        <w:t>Figure 7.</w:t>
      </w:r>
      <w:proofErr w:type="gramEnd"/>
      <w:r w:rsidRPr="003B6CCD">
        <w:rPr>
          <w:rFonts w:ascii="Times New Roman" w:hAnsi="Times New Roman" w:cs="Times New Roman"/>
          <w:b/>
          <w:sz w:val="24"/>
          <w:szCs w:val="24"/>
        </w:rPr>
        <w:t xml:space="preserve"> Graph </w:t>
      </w:r>
      <w:proofErr w:type="gramStart"/>
      <w:r w:rsidRPr="003B6CCD">
        <w:rPr>
          <w:rFonts w:ascii="Times New Roman" w:hAnsi="Times New Roman" w:cs="Times New Roman"/>
          <w:b/>
          <w:sz w:val="24"/>
          <w:szCs w:val="24"/>
        </w:rPr>
        <w:t>of  Magnitude</w:t>
      </w:r>
      <w:proofErr w:type="gramEnd"/>
      <w:r w:rsidRPr="003B6CCD">
        <w:rPr>
          <w:rFonts w:ascii="Times New Roman" w:hAnsi="Times New Roman" w:cs="Times New Roman"/>
          <w:b/>
          <w:sz w:val="24"/>
          <w:szCs w:val="24"/>
        </w:rPr>
        <w:t xml:space="preserve"> of Velocity vs. Frequency</w:t>
      </w:r>
    </w:p>
    <w:p w:rsidR="00E417C4" w:rsidRPr="00E417C4" w:rsidDel="00002032" w:rsidRDefault="00E417C4" w:rsidP="00371F33">
      <w:pPr>
        <w:spacing w:after="0"/>
        <w:rPr>
          <w:del w:id="88" w:author="Levi C. Lentz" w:date="2011-09-27T09:47:00Z"/>
          <w:rFonts w:ascii="Times New Roman" w:hAnsi="Times New Roman" w:cs="Times New Roman"/>
          <w:sz w:val="24"/>
          <w:szCs w:val="24"/>
        </w:rPr>
      </w:pPr>
      <w:r w:rsidRPr="00E417C4">
        <w:rPr>
          <w:rFonts w:ascii="Times New Roman" w:hAnsi="Times New Roman" w:cs="Times New Roman"/>
          <w:noProof/>
          <w:sz w:val="24"/>
          <w:szCs w:val="24"/>
        </w:rPr>
        <w:lastRenderedPageBreak/>
        <w:drawing>
          <wp:inline distT="0" distB="0" distL="0" distR="0" wp14:anchorId="2A547C7A" wp14:editId="06381D3B">
            <wp:extent cx="5943600" cy="30460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r_time_acceleration.bmp"/>
                    <pic:cNvPicPr/>
                  </pic:nvPicPr>
                  <pic:blipFill>
                    <a:blip r:embed="rId26">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rsidR="00E417C4" w:rsidRPr="00E417C4" w:rsidRDefault="00E417C4" w:rsidP="00371F33">
      <w:pPr>
        <w:spacing w:after="0"/>
        <w:rPr>
          <w:rFonts w:ascii="Times New Roman" w:hAnsi="Times New Roman" w:cs="Times New Roman"/>
          <w:sz w:val="24"/>
          <w:szCs w:val="24"/>
        </w:rPr>
      </w:pPr>
    </w:p>
    <w:p w:rsidR="00002032" w:rsidRDefault="00E417C4" w:rsidP="00371F33">
      <w:pPr>
        <w:spacing w:after="0"/>
        <w:rPr>
          <w:ins w:id="89" w:author="Levi C. Lentz" w:date="2011-09-27T09:47:00Z"/>
          <w:rFonts w:ascii="Times New Roman" w:hAnsi="Times New Roman" w:cs="Times New Roman"/>
          <w:b/>
          <w:sz w:val="24"/>
          <w:szCs w:val="24"/>
        </w:rPr>
      </w:pPr>
      <w:proofErr w:type="gramStart"/>
      <w:r w:rsidRPr="003B6CCD">
        <w:rPr>
          <w:rFonts w:ascii="Times New Roman" w:hAnsi="Times New Roman" w:cs="Times New Roman"/>
          <w:b/>
          <w:sz w:val="24"/>
          <w:szCs w:val="24"/>
        </w:rPr>
        <w:t>Figure 8.</w:t>
      </w:r>
      <w:proofErr w:type="gramEnd"/>
      <w:r w:rsidRPr="003B6CCD">
        <w:rPr>
          <w:rFonts w:ascii="Times New Roman" w:hAnsi="Times New Roman" w:cs="Times New Roman"/>
          <w:b/>
          <w:sz w:val="24"/>
          <w:szCs w:val="24"/>
        </w:rPr>
        <w:t xml:space="preserve"> Graph of Acceleration vs. Time</w:t>
      </w:r>
    </w:p>
    <w:p w:rsidR="00002032" w:rsidRDefault="00002032" w:rsidP="00371F33">
      <w:pPr>
        <w:spacing w:after="0"/>
        <w:rPr>
          <w:ins w:id="90" w:author="Levi C. Lentz" w:date="2011-09-27T09:47:00Z"/>
          <w:rFonts w:ascii="Times New Roman" w:hAnsi="Times New Roman" w:cs="Times New Roman"/>
          <w:b/>
          <w:sz w:val="24"/>
          <w:szCs w:val="24"/>
        </w:rPr>
      </w:pPr>
    </w:p>
    <w:p w:rsidR="00E417C4" w:rsidRPr="00E417C4" w:rsidRDefault="00E417C4" w:rsidP="00371F33">
      <w:pPr>
        <w:spacing w:after="0"/>
        <w:rPr>
          <w:rFonts w:ascii="Times New Roman" w:hAnsi="Times New Roman" w:cs="Times New Roman"/>
          <w:sz w:val="24"/>
          <w:szCs w:val="24"/>
        </w:rPr>
      </w:pPr>
      <w:r w:rsidRPr="00E417C4">
        <w:rPr>
          <w:rFonts w:ascii="Times New Roman" w:hAnsi="Times New Roman" w:cs="Times New Roman"/>
          <w:noProof/>
          <w:sz w:val="24"/>
          <w:szCs w:val="24"/>
        </w:rPr>
        <w:drawing>
          <wp:inline distT="0" distB="0" distL="0" distR="0" wp14:anchorId="31C609CC" wp14:editId="157294C7">
            <wp:extent cx="5943600" cy="30460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r_accel_fft.bmp"/>
                    <pic:cNvPicPr/>
                  </pic:nvPicPr>
                  <pic:blipFill>
                    <a:blip r:embed="rId27">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rsidR="00E417C4" w:rsidRPr="003B6CCD" w:rsidRDefault="00E417C4" w:rsidP="00371F33">
      <w:pPr>
        <w:spacing w:after="0"/>
        <w:rPr>
          <w:rFonts w:ascii="Times New Roman" w:hAnsi="Times New Roman" w:cs="Times New Roman"/>
          <w:b/>
          <w:sz w:val="24"/>
          <w:szCs w:val="24"/>
        </w:rPr>
      </w:pPr>
      <w:proofErr w:type="gramStart"/>
      <w:r w:rsidRPr="003B6CCD">
        <w:rPr>
          <w:rFonts w:ascii="Times New Roman" w:hAnsi="Times New Roman" w:cs="Times New Roman"/>
          <w:b/>
          <w:sz w:val="24"/>
          <w:szCs w:val="24"/>
        </w:rPr>
        <w:t>Figure 9.</w:t>
      </w:r>
      <w:proofErr w:type="gramEnd"/>
      <w:r w:rsidRPr="003B6CCD">
        <w:rPr>
          <w:rFonts w:ascii="Times New Roman" w:hAnsi="Times New Roman" w:cs="Times New Roman"/>
          <w:b/>
          <w:sz w:val="24"/>
          <w:szCs w:val="24"/>
        </w:rPr>
        <w:t xml:space="preserve"> </w:t>
      </w:r>
      <w:proofErr w:type="gramStart"/>
      <w:r w:rsidRPr="003B6CCD">
        <w:rPr>
          <w:rFonts w:ascii="Times New Roman" w:hAnsi="Times New Roman" w:cs="Times New Roman"/>
          <w:b/>
          <w:sz w:val="24"/>
          <w:szCs w:val="24"/>
        </w:rPr>
        <w:t>Graph of Magnitude of Acceleration vs. Frequency.</w:t>
      </w:r>
      <w:proofErr w:type="gramEnd"/>
      <w:r w:rsidRPr="003B6CCD">
        <w:rPr>
          <w:rFonts w:ascii="Times New Roman" w:hAnsi="Times New Roman" w:cs="Times New Roman"/>
          <w:b/>
          <w:sz w:val="24"/>
          <w:szCs w:val="24"/>
        </w:rPr>
        <w:t xml:space="preserve"> </w:t>
      </w:r>
    </w:p>
    <w:p w:rsidR="00D75634" w:rsidRPr="00E417C4" w:rsidRDefault="00D75634" w:rsidP="003B6CCD">
      <w:pPr>
        <w:spacing w:after="0"/>
        <w:jc w:val="center"/>
        <w:rPr>
          <w:rFonts w:ascii="Times New Roman" w:hAnsi="Times New Roman" w:cs="Times New Roman"/>
          <w:sz w:val="24"/>
          <w:szCs w:val="24"/>
        </w:rPr>
      </w:pPr>
      <w:r w:rsidRPr="00E417C4">
        <w:rPr>
          <w:rFonts w:ascii="Times New Roman" w:hAnsi="Times New Roman" w:cs="Times New Roman"/>
          <w:noProof/>
          <w:sz w:val="24"/>
          <w:szCs w:val="24"/>
        </w:rPr>
        <w:lastRenderedPageBreak/>
        <w:drawing>
          <wp:inline distT="0" distB="0" distL="0" distR="0" wp14:anchorId="67C25C93" wp14:editId="26665BC8">
            <wp:extent cx="4905375" cy="379095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27248" w:rsidRPr="003B6CCD" w:rsidRDefault="00E417C4" w:rsidP="00371F33">
      <w:pPr>
        <w:spacing w:after="0"/>
        <w:rPr>
          <w:rFonts w:ascii="Times New Roman" w:hAnsi="Times New Roman" w:cs="Times New Roman"/>
          <w:b/>
          <w:sz w:val="24"/>
          <w:szCs w:val="24"/>
        </w:rPr>
      </w:pPr>
      <w:proofErr w:type="gramStart"/>
      <w:r w:rsidRPr="003B6CCD">
        <w:rPr>
          <w:rFonts w:ascii="Times New Roman" w:hAnsi="Times New Roman" w:cs="Times New Roman"/>
          <w:b/>
          <w:sz w:val="24"/>
          <w:szCs w:val="24"/>
        </w:rPr>
        <w:t>Figure 10</w:t>
      </w:r>
      <w:r w:rsidR="00B8103C" w:rsidRPr="003B6CCD">
        <w:rPr>
          <w:rFonts w:ascii="Times New Roman" w:hAnsi="Times New Roman" w:cs="Times New Roman"/>
          <w:b/>
          <w:sz w:val="24"/>
          <w:szCs w:val="24"/>
        </w:rPr>
        <w:t>.</w:t>
      </w:r>
      <w:proofErr w:type="gramEnd"/>
      <w:r w:rsidR="00B8103C" w:rsidRPr="003B6CCD">
        <w:rPr>
          <w:rFonts w:ascii="Times New Roman" w:hAnsi="Times New Roman" w:cs="Times New Roman"/>
          <w:b/>
          <w:sz w:val="24"/>
          <w:szCs w:val="24"/>
        </w:rPr>
        <w:t xml:space="preserve"> </w:t>
      </w:r>
      <w:proofErr w:type="gramStart"/>
      <w:r w:rsidR="00B8103C" w:rsidRPr="003B6CCD">
        <w:rPr>
          <w:rFonts w:ascii="Times New Roman" w:hAnsi="Times New Roman" w:cs="Times New Roman"/>
          <w:b/>
          <w:sz w:val="24"/>
          <w:szCs w:val="24"/>
        </w:rPr>
        <w:t>Displacement vs. Time for two different types of music.</w:t>
      </w:r>
      <w:proofErr w:type="gramEnd"/>
      <w:r w:rsidR="00B8103C" w:rsidRPr="003B6CCD">
        <w:rPr>
          <w:rFonts w:ascii="Times New Roman" w:hAnsi="Times New Roman" w:cs="Times New Roman"/>
          <w:b/>
          <w:sz w:val="24"/>
          <w:szCs w:val="24"/>
        </w:rPr>
        <w:t xml:space="preserve"> </w:t>
      </w:r>
    </w:p>
    <w:p w:rsidR="00B8103C" w:rsidRPr="00E417C4" w:rsidRDefault="00B8103C" w:rsidP="003B6CCD">
      <w:pPr>
        <w:spacing w:after="0"/>
        <w:jc w:val="center"/>
        <w:rPr>
          <w:rFonts w:ascii="Times New Roman" w:hAnsi="Times New Roman" w:cs="Times New Roman"/>
          <w:sz w:val="24"/>
          <w:szCs w:val="24"/>
        </w:rPr>
      </w:pPr>
      <w:r w:rsidRPr="00E417C4">
        <w:rPr>
          <w:rFonts w:ascii="Times New Roman" w:hAnsi="Times New Roman" w:cs="Times New Roman"/>
          <w:noProof/>
          <w:sz w:val="24"/>
          <w:szCs w:val="24"/>
        </w:rPr>
        <w:drawing>
          <wp:inline distT="0" distB="0" distL="0" distR="0" wp14:anchorId="3FDBBC1B" wp14:editId="6BCC3757">
            <wp:extent cx="4876800" cy="38671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103C" w:rsidRPr="003B6CCD" w:rsidRDefault="00E417C4" w:rsidP="00371F33">
      <w:pPr>
        <w:spacing w:after="0"/>
        <w:rPr>
          <w:rFonts w:ascii="Times New Roman" w:hAnsi="Times New Roman" w:cs="Times New Roman"/>
          <w:b/>
          <w:sz w:val="24"/>
          <w:szCs w:val="24"/>
        </w:rPr>
      </w:pPr>
      <w:proofErr w:type="gramStart"/>
      <w:r w:rsidRPr="003B6CCD">
        <w:rPr>
          <w:rFonts w:ascii="Times New Roman" w:hAnsi="Times New Roman" w:cs="Times New Roman"/>
          <w:b/>
          <w:sz w:val="24"/>
          <w:szCs w:val="24"/>
        </w:rPr>
        <w:t>Figure 11</w:t>
      </w:r>
      <w:r w:rsidR="00B8103C" w:rsidRPr="003B6CCD">
        <w:rPr>
          <w:rFonts w:ascii="Times New Roman" w:hAnsi="Times New Roman" w:cs="Times New Roman"/>
          <w:b/>
          <w:sz w:val="24"/>
          <w:szCs w:val="24"/>
        </w:rPr>
        <w:t>.</w:t>
      </w:r>
      <w:proofErr w:type="gramEnd"/>
      <w:r w:rsidR="00B8103C" w:rsidRPr="003B6CCD">
        <w:rPr>
          <w:rFonts w:ascii="Times New Roman" w:hAnsi="Times New Roman" w:cs="Times New Roman"/>
          <w:b/>
          <w:sz w:val="24"/>
          <w:szCs w:val="24"/>
        </w:rPr>
        <w:t xml:space="preserve"> </w:t>
      </w:r>
      <w:proofErr w:type="gramStart"/>
      <w:r w:rsidR="00B8103C" w:rsidRPr="003B6CCD">
        <w:rPr>
          <w:rFonts w:ascii="Times New Roman" w:hAnsi="Times New Roman" w:cs="Times New Roman"/>
          <w:b/>
          <w:sz w:val="24"/>
          <w:szCs w:val="24"/>
        </w:rPr>
        <w:t>Displacement vs. Frequency</w:t>
      </w:r>
      <w:r w:rsidRPr="003B6CCD">
        <w:rPr>
          <w:rFonts w:ascii="Times New Roman" w:hAnsi="Times New Roman" w:cs="Times New Roman"/>
          <w:b/>
          <w:sz w:val="24"/>
          <w:szCs w:val="24"/>
        </w:rPr>
        <w:t xml:space="preserve"> for two sampled music.</w:t>
      </w:r>
      <w:proofErr w:type="gramEnd"/>
      <w:r w:rsidRPr="003B6CCD">
        <w:rPr>
          <w:rFonts w:ascii="Times New Roman" w:hAnsi="Times New Roman" w:cs="Times New Roman"/>
          <w:b/>
          <w:sz w:val="24"/>
          <w:szCs w:val="24"/>
        </w:rPr>
        <w:t xml:space="preserve"> </w:t>
      </w:r>
    </w:p>
    <w:p w:rsidR="00327248" w:rsidRPr="00A14C1C" w:rsidRDefault="00327248" w:rsidP="00371F33">
      <w:pPr>
        <w:spacing w:after="0"/>
        <w:rPr>
          <w:rFonts w:ascii="Times New Roman" w:hAnsi="Times New Roman" w:cs="Times New Roman"/>
          <w:sz w:val="28"/>
          <w:szCs w:val="28"/>
        </w:rPr>
      </w:pPr>
    </w:p>
    <w:p w:rsidR="00D75634" w:rsidRDefault="00D75634" w:rsidP="002A21A0">
      <w:pPr>
        <w:pStyle w:val="TOC1"/>
      </w:pPr>
      <w:bookmarkStart w:id="91" w:name="_Toc304836922"/>
      <w:r w:rsidRPr="00A14C1C">
        <w:t>5. Discussion of Results – Sean Maher</w:t>
      </w:r>
      <w:bookmarkEnd w:id="91"/>
      <w:r w:rsidRPr="00A14C1C">
        <w:t xml:space="preserve"> </w:t>
      </w:r>
    </w:p>
    <w:p w:rsidR="00E417C4" w:rsidRPr="00A14C1C" w:rsidRDefault="00E417C4" w:rsidP="002A21A0">
      <w:pPr>
        <w:pStyle w:val="TOC1"/>
      </w:pPr>
    </w:p>
    <w:p w:rsidR="00327248" w:rsidRDefault="003B6CCD">
      <w:pPr>
        <w:spacing w:after="0"/>
        <w:jc w:val="both"/>
        <w:rPr>
          <w:rFonts w:ascii="Times New Roman" w:hAnsi="Times New Roman" w:cs="Times New Roman"/>
          <w:sz w:val="24"/>
          <w:szCs w:val="24"/>
        </w:rPr>
        <w:pPrChange w:id="92" w:author="Levi C. Lentz" w:date="2011-09-27T09:50:00Z">
          <w:pPr>
            <w:spacing w:after="0"/>
          </w:pPr>
        </w:pPrChange>
      </w:pPr>
      <w:r>
        <w:rPr>
          <w:rFonts w:ascii="Times New Roman" w:hAnsi="Times New Roman" w:cs="Times New Roman"/>
          <w:sz w:val="24"/>
          <w:szCs w:val="24"/>
        </w:rPr>
        <w:t xml:space="preserve">The data for this run appears to be extremely reliable. During all recorded data, the peak for each of the recorded values was </w:t>
      </w:r>
      <w:proofErr w:type="gramStart"/>
      <w:r>
        <w:rPr>
          <w:rFonts w:ascii="Times New Roman" w:hAnsi="Times New Roman" w:cs="Times New Roman"/>
          <w:sz w:val="24"/>
          <w:szCs w:val="24"/>
        </w:rPr>
        <w:t>1kHz</w:t>
      </w:r>
      <w:proofErr w:type="gramEnd"/>
      <w:r>
        <w:rPr>
          <w:rFonts w:ascii="Times New Roman" w:hAnsi="Times New Roman" w:cs="Times New Roman"/>
          <w:sz w:val="24"/>
          <w:szCs w:val="24"/>
        </w:rPr>
        <w:t xml:space="preserve"> for displacement, velocity, and acceleration. </w:t>
      </w:r>
      <w:r w:rsidR="00327248" w:rsidRPr="00A14C1C">
        <w:rPr>
          <w:rFonts w:ascii="Times New Roman" w:hAnsi="Times New Roman" w:cs="Times New Roman"/>
          <w:sz w:val="24"/>
          <w:szCs w:val="24"/>
        </w:rPr>
        <w:t xml:space="preserve">At 1 kHz we found that there was a maximum </w:t>
      </w:r>
      <w:del w:id="93" w:author="Levi C. Lentz" w:date="2011-09-27T09:48:00Z">
        <w:r w:rsidR="00327248" w:rsidRPr="00A14C1C" w:rsidDel="00002032">
          <w:rPr>
            <w:rFonts w:ascii="Times New Roman" w:hAnsi="Times New Roman" w:cs="Times New Roman"/>
            <w:sz w:val="24"/>
            <w:szCs w:val="24"/>
          </w:rPr>
          <w:delText xml:space="preserve">magnitude </w:delText>
        </w:r>
      </w:del>
      <w:ins w:id="94" w:author="Levi C. Lentz" w:date="2011-09-27T09:48:00Z">
        <w:r w:rsidR="00002032">
          <w:rPr>
            <w:rFonts w:ascii="Times New Roman" w:hAnsi="Times New Roman" w:cs="Times New Roman"/>
            <w:sz w:val="24"/>
            <w:szCs w:val="24"/>
          </w:rPr>
          <w:t>displacement</w:t>
        </w:r>
        <w:r w:rsidR="00002032" w:rsidRPr="00A14C1C">
          <w:rPr>
            <w:rFonts w:ascii="Times New Roman" w:hAnsi="Times New Roman" w:cs="Times New Roman"/>
            <w:sz w:val="24"/>
            <w:szCs w:val="24"/>
          </w:rPr>
          <w:t xml:space="preserve"> </w:t>
        </w:r>
      </w:ins>
      <w:r w:rsidR="00327248" w:rsidRPr="00A14C1C">
        <w:rPr>
          <w:rFonts w:ascii="Times New Roman" w:hAnsi="Times New Roman" w:cs="Times New Roman"/>
          <w:sz w:val="24"/>
          <w:szCs w:val="24"/>
        </w:rPr>
        <w:t>of 1.293 mm, a maximum velocity of 1.314 mm/s, and a maximum acceleration of 1.284 mm/s^2.</w:t>
      </w:r>
      <w:r w:rsidR="00E417C4">
        <w:rPr>
          <w:rFonts w:ascii="Times New Roman" w:hAnsi="Times New Roman" w:cs="Times New Roman"/>
          <w:sz w:val="24"/>
          <w:szCs w:val="24"/>
        </w:rPr>
        <w:t xml:space="preserve"> After running the experiment with or Electronic and Classical Music we found that as the frequency grew, the displacement shrunk. Because the cone has to vibrate much faster at higher frequencies, this implies that the data was very consistent with empirical predictions.</w:t>
      </w:r>
      <w:r w:rsidR="00A409E7">
        <w:rPr>
          <w:rFonts w:ascii="Times New Roman" w:hAnsi="Times New Roman" w:cs="Times New Roman"/>
          <w:sz w:val="24"/>
          <w:szCs w:val="24"/>
        </w:rPr>
        <w:t xml:space="preserve"> Numerically, when the frequency was around .</w:t>
      </w:r>
      <w:proofErr w:type="gramStart"/>
      <w:r w:rsidR="00A409E7">
        <w:rPr>
          <w:rFonts w:ascii="Times New Roman" w:hAnsi="Times New Roman" w:cs="Times New Roman"/>
          <w:sz w:val="24"/>
          <w:szCs w:val="24"/>
        </w:rPr>
        <w:t>2kHz</w:t>
      </w:r>
      <w:proofErr w:type="gramEnd"/>
      <w:r w:rsidR="00A409E7">
        <w:rPr>
          <w:rFonts w:ascii="Times New Roman" w:hAnsi="Times New Roman" w:cs="Times New Roman"/>
          <w:sz w:val="24"/>
          <w:szCs w:val="24"/>
        </w:rPr>
        <w:t xml:space="preserve"> we had a displacement of approximately 2.3mm. Likewise, then the frequency was around </w:t>
      </w:r>
      <w:proofErr w:type="gramStart"/>
      <w:r w:rsidR="00A409E7">
        <w:rPr>
          <w:rFonts w:ascii="Times New Roman" w:hAnsi="Times New Roman" w:cs="Times New Roman"/>
          <w:sz w:val="24"/>
          <w:szCs w:val="24"/>
        </w:rPr>
        <w:t>20kHz</w:t>
      </w:r>
      <w:proofErr w:type="gramEnd"/>
      <w:r w:rsidR="00A409E7">
        <w:rPr>
          <w:rFonts w:ascii="Times New Roman" w:hAnsi="Times New Roman" w:cs="Times New Roman"/>
          <w:sz w:val="24"/>
          <w:szCs w:val="24"/>
        </w:rPr>
        <w:t>, we has a displacement of less than .05mm.</w:t>
      </w:r>
      <w:r w:rsidR="00E417C4">
        <w:rPr>
          <w:rFonts w:ascii="Times New Roman" w:hAnsi="Times New Roman" w:cs="Times New Roman"/>
          <w:sz w:val="24"/>
          <w:szCs w:val="24"/>
        </w:rPr>
        <w:t xml:space="preserve"> While there is no benchmark to judge these results by,</w:t>
      </w:r>
      <w:ins w:id="95" w:author="Levi C. Lentz" w:date="2011-09-27T09:48:00Z">
        <w:r w:rsidR="00002032">
          <w:rPr>
            <w:rFonts w:ascii="Times New Roman" w:hAnsi="Times New Roman" w:cs="Times New Roman"/>
            <w:sz w:val="24"/>
            <w:szCs w:val="24"/>
          </w:rPr>
          <w:t xml:space="preserve"> numerically, the data we obtained appears to be very accurate. Any error that </w:t>
        </w:r>
      </w:ins>
      <w:ins w:id="96" w:author="Levi C. Lentz" w:date="2011-09-27T09:49:00Z">
        <w:r w:rsidR="00002032">
          <w:rPr>
            <w:rFonts w:ascii="Times New Roman" w:hAnsi="Times New Roman" w:cs="Times New Roman"/>
            <w:sz w:val="24"/>
            <w:szCs w:val="24"/>
          </w:rPr>
          <w:t xml:space="preserve">was </w:t>
        </w:r>
      </w:ins>
      <w:ins w:id="97" w:author="Levi C. Lentz" w:date="2011-09-27T09:50:00Z">
        <w:r w:rsidR="00002032">
          <w:rPr>
            <w:rFonts w:ascii="Times New Roman" w:hAnsi="Times New Roman" w:cs="Times New Roman"/>
            <w:sz w:val="24"/>
            <w:szCs w:val="24"/>
          </w:rPr>
          <w:t>incurred</w:t>
        </w:r>
      </w:ins>
      <w:ins w:id="98" w:author="Levi C. Lentz" w:date="2011-09-27T09:49:00Z">
        <w:r w:rsidR="00002032">
          <w:rPr>
            <w:rFonts w:ascii="Times New Roman" w:hAnsi="Times New Roman" w:cs="Times New Roman"/>
            <w:sz w:val="24"/>
            <w:szCs w:val="24"/>
          </w:rPr>
          <w:t xml:space="preserve"> wa</w:t>
        </w:r>
      </w:ins>
      <w:ins w:id="99" w:author="Levi C. Lentz" w:date="2011-09-27T09:50:00Z">
        <w:r w:rsidR="00002032">
          <w:rPr>
            <w:rFonts w:ascii="Times New Roman" w:hAnsi="Times New Roman" w:cs="Times New Roman"/>
            <w:sz w:val="24"/>
            <w:szCs w:val="24"/>
          </w:rPr>
          <w:t>s because of the experimental setup;</w:t>
        </w:r>
      </w:ins>
      <w:r w:rsidR="00E417C4">
        <w:rPr>
          <w:rFonts w:ascii="Times New Roman" w:hAnsi="Times New Roman" w:cs="Times New Roman"/>
          <w:sz w:val="24"/>
          <w:szCs w:val="24"/>
        </w:rPr>
        <w:t xml:space="preserve"> the experimental rig had no way of ensuring each run was consistent. </w:t>
      </w:r>
      <w:r w:rsidR="00A409E7">
        <w:rPr>
          <w:rFonts w:ascii="Times New Roman" w:hAnsi="Times New Roman" w:cs="Times New Roman"/>
          <w:sz w:val="24"/>
          <w:szCs w:val="24"/>
        </w:rPr>
        <w:t xml:space="preserve">The speakers themselves were on top of a projector and a book, all of which was on top of a movable cart. </w:t>
      </w:r>
      <w:ins w:id="100" w:author="Levi C. Lentz" w:date="2011-09-27T09:50:00Z">
        <w:r w:rsidR="00002032">
          <w:rPr>
            <w:rFonts w:ascii="Times New Roman" w:hAnsi="Times New Roman" w:cs="Times New Roman"/>
            <w:sz w:val="24"/>
            <w:szCs w:val="24"/>
          </w:rPr>
          <w:t>Additionally, t</w:t>
        </w:r>
      </w:ins>
      <w:del w:id="101" w:author="Levi C. Lentz" w:date="2011-09-27T09:50:00Z">
        <w:r w:rsidR="00A409E7" w:rsidDel="00002032">
          <w:rPr>
            <w:rFonts w:ascii="Times New Roman" w:hAnsi="Times New Roman" w:cs="Times New Roman"/>
            <w:sz w:val="24"/>
            <w:szCs w:val="24"/>
          </w:rPr>
          <w:delText>T</w:delText>
        </w:r>
      </w:del>
      <w:r w:rsidR="00A409E7">
        <w:rPr>
          <w:rFonts w:ascii="Times New Roman" w:hAnsi="Times New Roman" w:cs="Times New Roman"/>
          <w:sz w:val="24"/>
          <w:szCs w:val="24"/>
        </w:rPr>
        <w:t>here was no scientific way of aligning the laser with the center of the cone. Any error that was incurred was due to equipment error as there was no room for operator error after the run was setup. A more accurate system would be able to get more reliable data from the speakers. Even with this, the consistency of the frequency with the displacement implies that the data from this run was reliable and can be used to calculate the dampening ratio.</w:t>
      </w:r>
      <w:r w:rsidR="00327248" w:rsidRPr="00A14C1C">
        <w:rPr>
          <w:rFonts w:ascii="Times New Roman" w:hAnsi="Times New Roman" w:cs="Times New Roman"/>
          <w:sz w:val="24"/>
          <w:szCs w:val="24"/>
        </w:rPr>
        <w:t xml:space="preserve"> </w:t>
      </w:r>
    </w:p>
    <w:p w:rsidR="00E417C4" w:rsidRPr="00A14C1C" w:rsidRDefault="00E417C4" w:rsidP="00327248">
      <w:pPr>
        <w:spacing w:after="0"/>
        <w:rPr>
          <w:rFonts w:ascii="Times New Roman" w:hAnsi="Times New Roman" w:cs="Times New Roman"/>
          <w:sz w:val="24"/>
          <w:szCs w:val="24"/>
        </w:rPr>
      </w:pPr>
    </w:p>
    <w:p w:rsidR="00D75634" w:rsidRPr="00A14C1C" w:rsidRDefault="00D75634" w:rsidP="002A21A0">
      <w:pPr>
        <w:pStyle w:val="TOC1"/>
      </w:pPr>
      <w:bookmarkStart w:id="102" w:name="_Toc304836923"/>
      <w:r w:rsidRPr="00A14C1C">
        <w:t xml:space="preserve">6. Lab Guide Questions – Kenneth </w:t>
      </w:r>
      <w:proofErr w:type="spellStart"/>
      <w:r w:rsidRPr="00A14C1C">
        <w:t>Liljestrom</w:t>
      </w:r>
      <w:bookmarkEnd w:id="102"/>
      <w:proofErr w:type="spellEnd"/>
    </w:p>
    <w:p w:rsidR="00327248" w:rsidRPr="003B6CCD" w:rsidRDefault="00327248" w:rsidP="00327248">
      <w:pPr>
        <w:jc w:val="both"/>
        <w:rPr>
          <w:rFonts w:ascii="Times New Roman" w:eastAsia="Times New Roman" w:hAnsi="Times New Roman" w:cs="Times New Roman"/>
          <w:b/>
          <w:sz w:val="24"/>
          <w:szCs w:val="24"/>
        </w:rPr>
      </w:pPr>
      <w:r w:rsidRPr="003B6CCD">
        <w:rPr>
          <w:rFonts w:ascii="Times New Roman" w:eastAsiaTheme="minorEastAsia" w:hAnsi="Times New Roman" w:cs="Times New Roman"/>
          <w:b/>
          <w:sz w:val="24"/>
          <w:szCs w:val="24"/>
        </w:rPr>
        <w:t xml:space="preserve">1. </w:t>
      </w:r>
      <w:r w:rsidRPr="003B6CCD">
        <w:rPr>
          <w:rFonts w:ascii="Times New Roman" w:eastAsia="Times New Roman" w:hAnsi="Times New Roman" w:cs="Times New Roman"/>
          <w:b/>
          <w:sz w:val="24"/>
          <w:szCs w:val="24"/>
        </w:rPr>
        <w:t>Determine the phase angle for the data from the first experiment.</w:t>
      </w:r>
    </w:p>
    <w:p w:rsidR="00327248" w:rsidRPr="003B6CCD" w:rsidRDefault="00327248" w:rsidP="00327248">
      <w:pPr>
        <w:jc w:val="both"/>
        <w:rPr>
          <w:rFonts w:ascii="Times New Roman" w:eastAsia="Times New Roman" w:hAnsi="Times New Roman" w:cs="Times New Roman"/>
          <w:b/>
          <w:sz w:val="24"/>
          <w:szCs w:val="24"/>
        </w:rPr>
      </w:pPr>
      <w:r w:rsidRPr="003B6CCD">
        <w:rPr>
          <w:rFonts w:ascii="Times New Roman" w:eastAsiaTheme="minorEastAsia" w:hAnsi="Times New Roman" w:cs="Times New Roman"/>
          <w:sz w:val="24"/>
          <w:szCs w:val="24"/>
        </w:rPr>
        <w:t xml:space="preserve">Equations in this section are referenced from </w:t>
      </w:r>
      <w:r w:rsidRPr="003B6CCD">
        <w:rPr>
          <w:rFonts w:ascii="Times New Roman" w:eastAsiaTheme="minorEastAsia" w:hAnsi="Times New Roman" w:cs="Times New Roman"/>
          <w:i/>
          <w:sz w:val="24"/>
          <w:szCs w:val="24"/>
        </w:rPr>
        <w:t>Theory of Vibration with Applications</w:t>
      </w:r>
      <w:r w:rsidRPr="003B6CCD">
        <w:rPr>
          <w:rFonts w:ascii="Times New Roman" w:eastAsiaTheme="minorEastAsia" w:hAnsi="Times New Roman" w:cs="Times New Roman"/>
          <w:sz w:val="24"/>
          <w:szCs w:val="24"/>
        </w:rPr>
        <w:t xml:space="preserve"> by William T. Thomson [1].  We were asked to calculate the phase angle, φ, for the first experiment in which we pointed a laser </w:t>
      </w:r>
      <w:proofErr w:type="spellStart"/>
      <w:r w:rsidRPr="003B6CCD">
        <w:rPr>
          <w:rFonts w:ascii="Times New Roman" w:eastAsiaTheme="minorEastAsia" w:hAnsi="Times New Roman" w:cs="Times New Roman"/>
          <w:sz w:val="24"/>
          <w:szCs w:val="24"/>
        </w:rPr>
        <w:t>vibrometer</w:t>
      </w:r>
      <w:proofErr w:type="spellEnd"/>
      <w:r w:rsidRPr="003B6CCD">
        <w:rPr>
          <w:rFonts w:ascii="Times New Roman" w:eastAsiaTheme="minorEastAsia" w:hAnsi="Times New Roman" w:cs="Times New Roman"/>
          <w:sz w:val="24"/>
          <w:szCs w:val="24"/>
        </w:rPr>
        <w:t xml:space="preserve"> at the middle of an </w:t>
      </w:r>
      <w:proofErr w:type="spellStart"/>
      <w:r w:rsidRPr="003B6CCD">
        <w:rPr>
          <w:rFonts w:ascii="Times New Roman" w:eastAsiaTheme="minorEastAsia" w:hAnsi="Times New Roman" w:cs="Times New Roman"/>
          <w:sz w:val="24"/>
          <w:szCs w:val="24"/>
        </w:rPr>
        <w:t>ArtDio</w:t>
      </w:r>
      <w:proofErr w:type="spellEnd"/>
      <w:r w:rsidRPr="003B6CCD">
        <w:rPr>
          <w:rFonts w:ascii="Times New Roman" w:eastAsiaTheme="minorEastAsia" w:hAnsi="Times New Roman" w:cs="Times New Roman"/>
          <w:sz w:val="24"/>
          <w:szCs w:val="24"/>
        </w:rPr>
        <w:t xml:space="preserve"> speaker.  When the speaker vibrates while playing a song, the laser </w:t>
      </w:r>
      <w:proofErr w:type="spellStart"/>
      <w:r w:rsidRPr="003B6CCD">
        <w:rPr>
          <w:rFonts w:ascii="Times New Roman" w:eastAsiaTheme="minorEastAsia" w:hAnsi="Times New Roman" w:cs="Times New Roman"/>
          <w:sz w:val="24"/>
          <w:szCs w:val="24"/>
        </w:rPr>
        <w:t>vibrometer</w:t>
      </w:r>
      <w:proofErr w:type="spellEnd"/>
      <w:r w:rsidRPr="003B6CCD">
        <w:rPr>
          <w:rFonts w:ascii="Times New Roman" w:eastAsiaTheme="minorEastAsia" w:hAnsi="Times New Roman" w:cs="Times New Roman"/>
          <w:sz w:val="24"/>
          <w:szCs w:val="24"/>
        </w:rPr>
        <w:t xml:space="preserve"> calculates the velocity of the speaker cone, where the displacement and acceleration can then be calculated as well.  In order to do this we must recognize the system is in harmonic motion due to the output of the sine frequency by the speakers.  This can be represented by the equation,</w:t>
      </w:r>
    </w:p>
    <w:p w:rsidR="00327248" w:rsidRPr="003B6CCD" w:rsidRDefault="00327248" w:rsidP="0032724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+c</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+kx=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m:t>
              </m:r>
            </m:sub>
          </m:sSub>
          <m:r>
            <m:rPr>
              <m:sty m:val="p"/>
            </m:rPr>
            <w:rPr>
              <w:rFonts w:ascii="Cambria Math" w:eastAsiaTheme="minorEastAsia" w:hAnsi="Cambria Math" w:cs="Times New Roman"/>
              <w:sz w:val="24"/>
              <w:szCs w:val="24"/>
            </w:rPr>
            <m:t>sin⁡</m:t>
          </m:r>
          <m:r>
            <w:rPr>
              <w:rFonts w:ascii="Cambria Math" w:eastAsiaTheme="minorEastAsia" w:hAnsi="Cambria Math" w:cs="Times New Roman"/>
              <w:sz w:val="24"/>
              <w:szCs w:val="24"/>
            </w:rPr>
            <m:t>(ωt)</m:t>
          </m:r>
        </m:oMath>
      </m:oMathPara>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t xml:space="preserve">The recorded data from the </w:t>
      </w:r>
      <w:proofErr w:type="spellStart"/>
      <w:r w:rsidRPr="003B6CCD">
        <w:rPr>
          <w:rFonts w:ascii="Times New Roman" w:eastAsiaTheme="minorEastAsia" w:hAnsi="Times New Roman" w:cs="Times New Roman"/>
          <w:sz w:val="24"/>
          <w:szCs w:val="24"/>
        </w:rPr>
        <w:t>vibrometer</w:t>
      </w:r>
      <w:proofErr w:type="spellEnd"/>
      <w:r w:rsidRPr="003B6CCD">
        <w:rPr>
          <w:rFonts w:ascii="Times New Roman" w:eastAsiaTheme="minorEastAsia" w:hAnsi="Times New Roman" w:cs="Times New Roman"/>
          <w:sz w:val="24"/>
          <w:szCs w:val="24"/>
        </w:rPr>
        <w:t xml:space="preserve"> were </w:t>
      </w:r>
      <w:proofErr w:type="gramStart"/>
      <w:r w:rsidRPr="003B6CCD">
        <w:rPr>
          <w:rFonts w:ascii="Times New Roman" w:eastAsiaTheme="minorEastAsia" w:hAnsi="Times New Roman" w:cs="Times New Roman"/>
          <w:sz w:val="24"/>
          <w:szCs w:val="24"/>
        </w:rPr>
        <w:t xml:space="preserve">1.293 </w:t>
      </w:r>
      <w:proofErr w:type="gramEnd"/>
      <m:oMath>
        <m:r>
          <w:rPr>
            <w:rFonts w:ascii="Cambria Math" w:eastAsiaTheme="minorEastAsia" w:hAnsi="Cambria Math" w:cs="Times New Roman"/>
            <w:sz w:val="24"/>
            <w:szCs w:val="24"/>
          </w:rPr>
          <m:t>mm</m:t>
        </m:r>
      </m:oMath>
      <w:r w:rsidRPr="003B6CCD">
        <w:rPr>
          <w:rFonts w:ascii="Times New Roman" w:eastAsiaTheme="minorEastAsia" w:hAnsi="Times New Roman" w:cs="Times New Roman"/>
          <w:sz w:val="24"/>
          <w:szCs w:val="24"/>
        </w:rPr>
        <w:t xml:space="preserve">, 1.314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m:t>
            </m:r>
          </m:num>
          <m:den>
            <m:r>
              <w:rPr>
                <w:rFonts w:ascii="Cambria Math" w:eastAsiaTheme="minorEastAsia" w:hAnsi="Cambria Math" w:cs="Times New Roman"/>
                <w:sz w:val="24"/>
                <w:szCs w:val="24"/>
              </w:rPr>
              <m:t>s</m:t>
            </m:r>
          </m:den>
        </m:f>
      </m:oMath>
      <w:r w:rsidRPr="003B6CCD">
        <w:rPr>
          <w:rFonts w:ascii="Times New Roman" w:eastAsiaTheme="minorEastAsia" w:hAnsi="Times New Roman" w:cs="Times New Roman"/>
          <w:sz w:val="24"/>
          <w:szCs w:val="24"/>
        </w:rPr>
        <w:t xml:space="preserve">, and 1.284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den>
        </m:f>
      </m:oMath>
      <w:r w:rsidRPr="003B6CCD">
        <w:rPr>
          <w:rFonts w:ascii="Times New Roman" w:eastAsiaTheme="minorEastAsia" w:hAnsi="Times New Roman" w:cs="Times New Roman"/>
          <w:sz w:val="24"/>
          <w:szCs w:val="24"/>
        </w:rPr>
        <w:t xml:space="preserve"> for the displacement, velocity, and acceleration respectively.  The constants provided by Dr. Kassegne came from the lab manual for experiment 8 entitled “Laser Vibrometry</w:t>
      </w:r>
      <w:proofErr w:type="gramStart"/>
      <w:r w:rsidRPr="003B6CCD">
        <w:rPr>
          <w:rFonts w:ascii="Times New Roman" w:eastAsiaTheme="minorEastAsia" w:hAnsi="Times New Roman" w:cs="Times New Roman"/>
          <w:sz w:val="24"/>
          <w:szCs w:val="24"/>
        </w:rPr>
        <w:t>”[</w:t>
      </w:r>
      <w:proofErr w:type="gramEnd"/>
      <w:r w:rsidRPr="003B6CCD">
        <w:rPr>
          <w:rFonts w:ascii="Times New Roman" w:eastAsiaTheme="minorEastAsia" w:hAnsi="Times New Roman" w:cs="Times New Roman"/>
          <w:sz w:val="24"/>
          <w:szCs w:val="24"/>
        </w:rPr>
        <w:t>2] are as follows:</w:t>
      </w:r>
    </w:p>
    <w:p w:rsidR="00327248" w:rsidRPr="003B6CCD" w:rsidRDefault="00327248" w:rsidP="00327248">
      <w:pPr>
        <w:rPr>
          <w:rFonts w:ascii="Times New Roman" w:eastAsiaTheme="minorEastAsia" w:hAnsi="Times New Roman" w:cs="Times New Roman"/>
          <w:i/>
          <w:sz w:val="24"/>
          <w:szCs w:val="24"/>
        </w:rPr>
      </w:pPr>
      <w:r w:rsidRPr="003B6CCD">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k=63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mm</m:t>
            </m:r>
          </m:den>
        </m:f>
        <m:r>
          <w:rPr>
            <w:rFonts w:ascii="Cambria Math" w:eastAsiaTheme="minorEastAsia" w:hAnsi="Cambria Math" w:cs="Times New Roman"/>
            <w:sz w:val="24"/>
            <w:szCs w:val="24"/>
          </w:rPr>
          <m:t>*g</m:t>
        </m:r>
      </m:oMath>
      <w:r w:rsidRPr="003B6CCD">
        <w:rPr>
          <w:rFonts w:ascii="Times New Roman" w:eastAsiaTheme="minorEastAsia" w:hAnsi="Times New Roman" w:cs="Times New Roman"/>
          <w:sz w:val="24"/>
          <w:szCs w:val="24"/>
        </w:rPr>
        <w:tab/>
      </w:r>
      <w:r w:rsidRPr="003B6CCD">
        <w:rPr>
          <w:rFonts w:ascii="Times New Roman" w:eastAsiaTheme="minorEastAsia" w:hAnsi="Times New Roman" w:cs="Times New Roman"/>
          <w:sz w:val="24"/>
          <w:szCs w:val="24"/>
        </w:rPr>
        <w:tab/>
      </w:r>
      <w:r w:rsidRPr="003B6CCD">
        <w:rPr>
          <w:rFonts w:ascii="Times New Roman" w:eastAsiaTheme="minorEastAsia" w:hAnsi="Times New Roman" w:cs="Times New Roman"/>
          <w:i/>
          <w:sz w:val="24"/>
          <w:szCs w:val="24"/>
        </w:rPr>
        <w:t>g</w:t>
      </w:r>
      <w:r w:rsidRPr="003B6CCD">
        <w:rPr>
          <w:rFonts w:ascii="Times New Roman" w:eastAsiaTheme="minorEastAsia" w:hAnsi="Times New Roman" w:cs="Times New Roman"/>
          <w:sz w:val="24"/>
          <w:szCs w:val="24"/>
        </w:rPr>
        <w:t xml:space="preserve"> = 9.81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oMath>
      <w:r w:rsidRPr="003B6CCD">
        <w:rPr>
          <w:rFonts w:ascii="Times New Roman" w:eastAsiaTheme="minorEastAsia" w:hAnsi="Times New Roman" w:cs="Times New Roman"/>
          <w:sz w:val="24"/>
          <w:szCs w:val="24"/>
        </w:rPr>
        <w:tab/>
      </w:r>
      <w:r w:rsidRPr="003B6CCD">
        <w:rPr>
          <w:rFonts w:ascii="Times New Roman" w:eastAsiaTheme="minorEastAsia" w:hAnsi="Times New Roman" w:cs="Times New Roman"/>
          <w:i/>
          <w:sz w:val="24"/>
          <w:szCs w:val="24"/>
        </w:rPr>
        <w:t xml:space="preserve">m </w:t>
      </w:r>
      <w:r w:rsidRPr="003B6CCD">
        <w:rPr>
          <w:rFonts w:ascii="Times New Roman" w:eastAsiaTheme="minorEastAsia" w:hAnsi="Times New Roman" w:cs="Times New Roman"/>
          <w:sz w:val="24"/>
          <w:szCs w:val="24"/>
        </w:rPr>
        <w:t xml:space="preserve">= 7 </w:t>
      </w:r>
      <m:oMath>
        <m:r>
          <w:rPr>
            <w:rFonts w:ascii="Cambria Math" w:eastAsiaTheme="minorEastAsia" w:hAnsi="Cambria Math" w:cs="Times New Roman"/>
            <w:sz w:val="24"/>
            <w:szCs w:val="24"/>
          </w:rPr>
          <m:t>g</m:t>
        </m:r>
      </m:oMath>
      <w:r w:rsidRPr="003B6CCD">
        <w:rPr>
          <w:rFonts w:ascii="Times New Roman" w:eastAsiaTheme="minorEastAsia" w:hAnsi="Times New Roman" w:cs="Times New Roman"/>
          <w:sz w:val="24"/>
          <w:szCs w:val="24"/>
        </w:rPr>
        <w:tab/>
      </w:r>
      <w:r w:rsidRPr="003B6CCD">
        <w:rPr>
          <w:rFonts w:ascii="Times New Roman" w:eastAsiaTheme="minorEastAsia" w:hAnsi="Times New Roman" w:cs="Times New Roman"/>
          <w:sz w:val="24"/>
          <w:szCs w:val="24"/>
        </w:rPr>
        <w:tab/>
      </w:r>
      <w:proofErr w:type="gramStart"/>
      <w:r w:rsidRPr="003B6CCD">
        <w:rPr>
          <w:rFonts w:ascii="Times New Roman" w:eastAsiaTheme="minorEastAsia" w:hAnsi="Times New Roman" w:cs="Times New Roman"/>
          <w:i/>
          <w:sz w:val="24"/>
          <w:szCs w:val="24"/>
        </w:rPr>
        <w:t>F(</w:t>
      </w:r>
      <w:proofErr w:type="gramEnd"/>
      <w:r w:rsidRPr="003B6CCD">
        <w:rPr>
          <w:rFonts w:ascii="Times New Roman" w:eastAsiaTheme="minorEastAsia" w:hAnsi="Times New Roman" w:cs="Times New Roman"/>
          <w:i/>
          <w:sz w:val="24"/>
          <w:szCs w:val="24"/>
        </w:rPr>
        <w:t xml:space="preserve">t) = </w:t>
      </w:r>
      <m:oMath>
        <m:r>
          <w:rPr>
            <w:rFonts w:ascii="Cambria Math" w:eastAsiaTheme="minorEastAsia" w:hAnsi="Cambria Math" w:cs="Times New Roman"/>
            <w:sz w:val="24"/>
            <w:szCs w:val="24"/>
          </w:rPr>
          <m:t>1sin⁡(2πft)</m:t>
        </m:r>
      </m:oMath>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lastRenderedPageBreak/>
        <w:t xml:space="preserve">Given these constants and the data recorded from the lab we were required to calculate the phase angle, φ which is defined as, </w:t>
      </w:r>
    </w:p>
    <w:p w:rsidR="00327248" w:rsidRPr="003B6CCD" w:rsidRDefault="00327248" w:rsidP="0032724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ϕ=</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tan</m:t>
              </m:r>
            </m:e>
            <m:sup>
              <m:r>
                <w:rPr>
                  <w:rFonts w:ascii="Cambria Math" w:eastAsiaTheme="minorEastAsia" w:hAnsi="Cambria Math" w:cs="Times New Roman"/>
                  <w:sz w:val="24"/>
                  <w:szCs w:val="24"/>
                </w:rPr>
                <m:t>-1</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2ζ</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ω</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n</m:t>
                      </m:r>
                    </m:sub>
                  </m:sSub>
                </m:den>
              </m:f>
            </m:num>
            <m:den>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ω</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n</m:t>
                              </m:r>
                            </m:sub>
                          </m:sSub>
                        </m:den>
                      </m:f>
                    </m:e>
                  </m:d>
                </m:e>
                <m:sup>
                  <m:r>
                    <w:rPr>
                      <w:rFonts w:ascii="Cambria Math" w:eastAsiaTheme="minorEastAsia" w:hAnsi="Cambria Math" w:cs="Times New Roman"/>
                      <w:sz w:val="24"/>
                      <w:szCs w:val="24"/>
                    </w:rPr>
                    <m:t>2</m:t>
                  </m:r>
                </m:sup>
              </m:sSup>
            </m:den>
          </m:f>
        </m:oMath>
      </m:oMathPara>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t xml:space="preserve">In order to calculate the phase angle we first need to calculate ω,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n</m:t>
            </m:r>
          </m:sub>
        </m:sSub>
      </m:oMath>
      <w:r w:rsidRPr="003B6CCD">
        <w:rPr>
          <w:rFonts w:ascii="Times New Roman" w:eastAsiaTheme="minorEastAsia" w:hAnsi="Times New Roman" w:cs="Times New Roman"/>
          <w:sz w:val="24"/>
          <w:szCs w:val="24"/>
        </w:rPr>
        <w:t xml:space="preserve"> and ζ.  The equation for the frequency ratio, which is the frequency (ω), divided by the natural frequency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oMath>
      <w:r w:rsidRPr="003B6CCD">
        <w:rPr>
          <w:rFonts w:ascii="Times New Roman" w:eastAsiaTheme="minorEastAsia" w:hAnsi="Times New Roman" w:cs="Times New Roman"/>
          <w:sz w:val="24"/>
          <w:szCs w:val="24"/>
        </w:rPr>
        <w:t xml:space="preserve"> is</w:t>
      </w:r>
    </w:p>
    <w:p w:rsidR="00327248" w:rsidRPr="003B6CCD" w:rsidRDefault="0049623F" w:rsidP="00327248">
      <w:pPr>
        <w:jc w:val="center"/>
        <w:rPr>
          <w:rFonts w:ascii="Times New Roman" w:eastAsiaTheme="minorEastAsia" w:hAnsi="Times New Roman" w:cs="Times New Roman"/>
          <w:sz w:val="24"/>
          <w:szCs w:val="24"/>
        </w:rPr>
      </w:pPr>
      <m:oMathPara>
        <m:oMathParaPr>
          <m:jc m:val="center"/>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ω</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2πf</m:t>
              </m:r>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2π1 kHz</m:t>
              </m:r>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kg</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*9.81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den>
                      </m:f>
                    </m:num>
                    <m:den>
                      <m:r>
                        <w:rPr>
                          <w:rFonts w:ascii="Cambria Math" w:eastAsiaTheme="minorEastAsia" w:hAnsi="Cambria Math" w:cs="Times New Roman"/>
                          <w:sz w:val="24"/>
                          <w:szCs w:val="24"/>
                        </w:rPr>
                        <m:t>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kg</m:t>
                      </m:r>
                    </m:den>
                  </m:f>
                </m:e>
              </m:rad>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6.283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rad</m:t>
                  </m:r>
                </m:num>
                <m:den>
                  <m:r>
                    <w:rPr>
                      <w:rFonts w:ascii="Cambria Math" w:eastAsiaTheme="minorEastAsia" w:hAnsi="Cambria Math" w:cs="Times New Roman"/>
                      <w:sz w:val="24"/>
                      <w:szCs w:val="24"/>
                    </w:rPr>
                    <m:t>s</m:t>
                  </m:r>
                </m:den>
              </m:f>
            </m:num>
            <m:den>
              <m:r>
                <w:rPr>
                  <w:rFonts w:ascii="Cambria Math" w:eastAsiaTheme="minorEastAsia" w:hAnsi="Cambria Math" w:cs="Times New Roman"/>
                  <w:sz w:val="24"/>
                  <w:szCs w:val="24"/>
                </w:rPr>
                <m:t>297.136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rad</m:t>
                  </m:r>
                </m:num>
                <m:den>
                  <m:r>
                    <w:rPr>
                      <w:rFonts w:ascii="Cambria Math" w:eastAsiaTheme="minorEastAsia" w:hAnsi="Cambria Math" w:cs="Times New Roman"/>
                      <w:sz w:val="24"/>
                      <w:szCs w:val="24"/>
                    </w:rPr>
                    <m:t>s</m:t>
                  </m:r>
                </m:den>
              </m:f>
            </m:den>
          </m:f>
          <m:r>
            <w:rPr>
              <w:rFonts w:ascii="Cambria Math" w:eastAsiaTheme="minorEastAsia" w:hAnsi="Cambria Math" w:cs="Times New Roman"/>
              <w:sz w:val="24"/>
              <w:szCs w:val="24"/>
            </w:rPr>
            <m:t xml:space="preserve">=0.02 </m:t>
          </m:r>
        </m:oMath>
      </m:oMathPara>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t xml:space="preserve">We can calculate the damping ratio via the relationship between the damping ratio </w:t>
      </w:r>
      <w:proofErr w:type="gramStart"/>
      <w:r w:rsidRPr="003B6CCD">
        <w:rPr>
          <w:rFonts w:ascii="Times New Roman" w:eastAsiaTheme="minorEastAsia" w:hAnsi="Times New Roman" w:cs="Times New Roman"/>
          <w:sz w:val="24"/>
          <w:szCs w:val="24"/>
        </w:rPr>
        <w:t>( ζ</w:t>
      </w:r>
      <w:proofErr w:type="gramEnd"/>
      <w:r w:rsidRPr="003B6CCD">
        <w:rPr>
          <w:rFonts w:ascii="Times New Roman" w:eastAsiaTheme="minorEastAsia" w:hAnsi="Times New Roman" w:cs="Times New Roman"/>
          <w:sz w:val="24"/>
          <w:szCs w:val="24"/>
        </w:rPr>
        <w:t xml:space="preserve"> ) and the damping coefficient ( </w:t>
      </w:r>
      <w:r w:rsidRPr="003B6CCD">
        <w:rPr>
          <w:rFonts w:ascii="Times New Roman" w:eastAsiaTheme="minorEastAsia" w:hAnsi="Times New Roman" w:cs="Times New Roman"/>
          <w:i/>
          <w:sz w:val="24"/>
          <w:szCs w:val="24"/>
        </w:rPr>
        <w:t xml:space="preserve">c </w:t>
      </w:r>
      <w:r w:rsidRPr="003B6CCD">
        <w:rPr>
          <w:rFonts w:ascii="Times New Roman" w:eastAsiaTheme="minorEastAsia" w:hAnsi="Times New Roman" w:cs="Times New Roman"/>
          <w:sz w:val="24"/>
          <w:szCs w:val="24"/>
        </w:rPr>
        <w:t>) in the equation,</w:t>
      </w:r>
    </w:p>
    <w:p w:rsidR="00327248" w:rsidRPr="003B6CCD" w:rsidRDefault="00327248" w:rsidP="00327248">
      <w:pPr>
        <w:rPr>
          <w:rFonts w:ascii="Times New Roman" w:eastAsiaTheme="minorEastAsia" w:hAnsi="Times New Roman" w:cs="Times New Roman"/>
          <w:sz w:val="24"/>
          <w:szCs w:val="24"/>
        </w:rPr>
      </w:pPr>
      <m:oMathPara>
        <m:oMath>
          <m:r>
            <w:rPr>
              <w:rFonts w:ascii="Cambria Math" w:hAnsi="Cambria Math" w:cs="Times New Roman"/>
              <w:sz w:val="24"/>
              <w:szCs w:val="24"/>
            </w:rPr>
            <m:t xml:space="preserve">ζ= </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km</m:t>
                  </m:r>
                </m:e>
              </m:rad>
            </m:den>
          </m:f>
        </m:oMath>
      </m:oMathPara>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t xml:space="preserve">We also have an unknown in this equation being the damping coefficient </w:t>
      </w:r>
      <w:proofErr w:type="gramStart"/>
      <w:r w:rsidRPr="003B6CCD">
        <w:rPr>
          <w:rFonts w:ascii="Times New Roman" w:eastAsiaTheme="minorEastAsia" w:hAnsi="Times New Roman" w:cs="Times New Roman"/>
          <w:sz w:val="24"/>
          <w:szCs w:val="24"/>
        </w:rPr>
        <w:t xml:space="preserve">( </w:t>
      </w:r>
      <w:r w:rsidRPr="003B6CCD">
        <w:rPr>
          <w:rFonts w:ascii="Times New Roman" w:eastAsiaTheme="minorEastAsia" w:hAnsi="Times New Roman" w:cs="Times New Roman"/>
          <w:i/>
          <w:sz w:val="24"/>
          <w:szCs w:val="24"/>
        </w:rPr>
        <w:t>c</w:t>
      </w:r>
      <w:proofErr w:type="gramEnd"/>
      <w:r w:rsidRPr="003B6CCD">
        <w:rPr>
          <w:rFonts w:ascii="Times New Roman" w:eastAsiaTheme="minorEastAsia" w:hAnsi="Times New Roman" w:cs="Times New Roman"/>
          <w:i/>
          <w:sz w:val="24"/>
          <w:szCs w:val="24"/>
        </w:rPr>
        <w:t xml:space="preserve"> </w:t>
      </w:r>
      <w:r w:rsidRPr="003B6CCD">
        <w:rPr>
          <w:rFonts w:ascii="Times New Roman" w:eastAsiaTheme="minorEastAsia" w:hAnsi="Times New Roman" w:cs="Times New Roman"/>
          <w:sz w:val="24"/>
          <w:szCs w:val="24"/>
        </w:rPr>
        <w:t xml:space="preserve">).  To solve for </w:t>
      </w:r>
      <w:r w:rsidRPr="003B6CCD">
        <w:rPr>
          <w:rFonts w:ascii="Times New Roman" w:eastAsiaTheme="minorEastAsia" w:hAnsi="Times New Roman" w:cs="Times New Roman"/>
          <w:i/>
          <w:sz w:val="24"/>
          <w:szCs w:val="24"/>
        </w:rPr>
        <w:t>c</w:t>
      </w:r>
      <w:r w:rsidRPr="003B6CCD">
        <w:rPr>
          <w:rFonts w:ascii="Times New Roman" w:eastAsiaTheme="minorEastAsia" w:hAnsi="Times New Roman" w:cs="Times New Roman"/>
          <w:sz w:val="24"/>
          <w:szCs w:val="24"/>
        </w:rPr>
        <w:t xml:space="preserve"> we must go back and solve the equation for harmonic motion of a system.  By plugging in the values recorded for the magnitudes of the displacement, velocity, and acceleration.</w:t>
      </w:r>
    </w:p>
    <w:p w:rsidR="00327248" w:rsidRPr="003B6CCD" w:rsidRDefault="00327248" w:rsidP="0032724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+c</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+kx=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m:t>
              </m:r>
            </m:sub>
          </m:sSub>
          <m:r>
            <m:rPr>
              <m:sty m:val="p"/>
            </m:rPr>
            <w:rPr>
              <w:rFonts w:ascii="Cambria Math" w:eastAsiaTheme="minorEastAsia" w:hAnsi="Cambria Math" w:cs="Times New Roman"/>
              <w:sz w:val="24"/>
              <w:szCs w:val="24"/>
            </w:rPr>
            <m:t>sin⁡</m:t>
          </m:r>
          <m:r>
            <w:rPr>
              <w:rFonts w:ascii="Cambria Math" w:eastAsiaTheme="minorEastAsia" w:hAnsi="Cambria Math" w:cs="Times New Roman"/>
              <w:sz w:val="24"/>
              <w:szCs w:val="24"/>
            </w:rPr>
            <m:t>(ωt)</m:t>
          </m:r>
        </m:oMath>
      </m:oMathPara>
    </w:p>
    <w:p w:rsidR="00327248" w:rsidRPr="003B6CCD" w:rsidRDefault="0049623F" w:rsidP="00327248">
      <w:pPr>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7E</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kg</m:t>
                  </m:r>
                </m:e>
              </m:d>
              <m:r>
                <w:rPr>
                  <w:rFonts w:ascii="Cambria Math" w:eastAsiaTheme="minorEastAsia" w:hAnsi="Cambria Math" w:cs="Times New Roman"/>
                  <w:sz w:val="24"/>
                  <w:szCs w:val="24"/>
                </w:rPr>
                <m:t>(1.284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den>
              </m:f>
            </m:e>
          </m:d>
          <m:r>
            <w:rPr>
              <w:rFonts w:ascii="Cambria Math" w:eastAsiaTheme="minorEastAsia" w:hAnsi="Cambria Math" w:cs="Times New Roman"/>
              <w:sz w:val="24"/>
              <w:szCs w:val="24"/>
            </w:rPr>
            <m:t>+ c</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1.319</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-3</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m:t>
                  </m:r>
                </m:den>
              </m:f>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618.03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m</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1.293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m:t>
                  </m:r>
                </m:e>
              </m:d>
            </m:e>
          </m:d>
          <m:r>
            <w:rPr>
              <w:rFonts w:ascii="Cambria Math" w:eastAsiaTheme="minorEastAsia" w:hAnsi="Cambria Math" w:cs="Times New Roman"/>
              <w:sz w:val="24"/>
              <w:szCs w:val="24"/>
            </w:rPr>
            <m:t>= 1</m:t>
          </m:r>
          <m:r>
            <m:rPr>
              <m:sty m:val="p"/>
            </m:rPr>
            <w:rPr>
              <w:rFonts w:ascii="Cambria Math" w:eastAsiaTheme="minorEastAsia" w:hAnsi="Cambria Math" w:cs="Times New Roman"/>
              <w:sz w:val="24"/>
              <w:szCs w:val="24"/>
            </w:rPr>
            <m:t>sin⁡</m:t>
          </m:r>
          <m:r>
            <w:rPr>
              <w:rFonts w:ascii="Cambria Math" w:eastAsiaTheme="minorEastAsia" w:hAnsi="Cambria Math" w:cs="Times New Roman"/>
              <w:sz w:val="24"/>
              <w:szCs w:val="24"/>
            </w:rPr>
            <m:t>(2π</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kHz</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0.03823 s</m:t>
              </m:r>
            </m:e>
          </m:d>
          <m:r>
            <w:rPr>
              <w:rFonts w:ascii="Cambria Math" w:eastAsiaTheme="minorEastAsia" w:hAnsi="Cambria Math" w:cs="Times New Roman"/>
              <w:sz w:val="24"/>
              <w:szCs w:val="24"/>
            </w:rPr>
            <m:t>)</m:t>
          </m:r>
        </m:oMath>
      </m:oMathPara>
    </w:p>
    <w:p w:rsidR="00327248" w:rsidRPr="003B6CCD" w:rsidRDefault="00327248" w:rsidP="00327248">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c=80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N*s</m:t>
              </m:r>
            </m:num>
            <m:den>
              <m:r>
                <w:rPr>
                  <w:rFonts w:ascii="Cambria Math" w:eastAsiaTheme="minorEastAsia" w:hAnsi="Cambria Math" w:cs="Times New Roman"/>
                  <w:sz w:val="24"/>
                  <w:szCs w:val="24"/>
                </w:rPr>
                <m:t>m</m:t>
              </m:r>
            </m:den>
          </m:f>
        </m:oMath>
      </m:oMathPara>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t xml:space="preserve">Plugging </w:t>
      </w:r>
      <w:r w:rsidRPr="003B6CCD">
        <w:rPr>
          <w:rFonts w:ascii="Times New Roman" w:eastAsiaTheme="minorEastAsia" w:hAnsi="Times New Roman" w:cs="Times New Roman"/>
          <w:i/>
          <w:sz w:val="24"/>
          <w:szCs w:val="24"/>
        </w:rPr>
        <w:t>c</w:t>
      </w:r>
      <w:r w:rsidRPr="003B6CCD">
        <w:rPr>
          <w:rFonts w:ascii="Times New Roman" w:eastAsiaTheme="minorEastAsia" w:hAnsi="Times New Roman" w:cs="Times New Roman"/>
          <w:sz w:val="24"/>
          <w:szCs w:val="24"/>
        </w:rPr>
        <w:t xml:space="preserve"> into the damping ratio equation,</w:t>
      </w:r>
    </w:p>
    <w:p w:rsidR="00327248" w:rsidRPr="003B6CCD" w:rsidRDefault="00327248" w:rsidP="0032724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ζ=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80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N*s</m:t>
                  </m:r>
                </m:num>
                <m:den>
                  <m:r>
                    <w:rPr>
                      <w:rFonts w:ascii="Cambria Math" w:eastAsiaTheme="minorEastAsia" w:hAnsi="Cambria Math" w:cs="Times New Roman"/>
                      <w:sz w:val="24"/>
                      <w:szCs w:val="24"/>
                    </w:rPr>
                    <m:t>m</m:t>
                  </m:r>
                </m:den>
              </m:f>
            </m:num>
            <m:den>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618.03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m</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m:t>
                      </m:r>
                    </m:e>
                  </m:d>
                </m:e>
              </m:rad>
            </m:den>
          </m:f>
          <m:r>
            <w:rPr>
              <w:rFonts w:ascii="Cambria Math" w:eastAsiaTheme="minorEastAsia" w:hAnsi="Cambria Math" w:cs="Times New Roman"/>
              <w:sz w:val="24"/>
              <w:szCs w:val="24"/>
            </w:rPr>
            <m:t>=19.23</m:t>
          </m:r>
        </m:oMath>
      </m:oMathPara>
    </w:p>
    <w:p w:rsidR="00002032" w:rsidRDefault="00002032" w:rsidP="00327248">
      <w:pPr>
        <w:rPr>
          <w:ins w:id="103" w:author="Levi C. Lentz" w:date="2011-09-27T09:51:00Z"/>
          <w:rFonts w:ascii="Times New Roman" w:eastAsiaTheme="minorEastAsia" w:hAnsi="Times New Roman" w:cs="Times New Roman"/>
          <w:sz w:val="24"/>
          <w:szCs w:val="24"/>
        </w:rPr>
      </w:pPr>
    </w:p>
    <w:p w:rsidR="00002032" w:rsidRDefault="00002032" w:rsidP="00327248">
      <w:pPr>
        <w:rPr>
          <w:ins w:id="104" w:author="Levi C. Lentz" w:date="2011-09-27T09:51:00Z"/>
          <w:rFonts w:ascii="Times New Roman" w:eastAsiaTheme="minorEastAsia" w:hAnsi="Times New Roman" w:cs="Times New Roman"/>
          <w:sz w:val="24"/>
          <w:szCs w:val="24"/>
        </w:rPr>
      </w:pPr>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lastRenderedPageBreak/>
        <w:t xml:space="preserve">Now that we have all the unknowns needed to solve for the phase angle, so plugging in our values yield,  </w:t>
      </w:r>
    </w:p>
    <w:p w:rsidR="00327248" w:rsidRPr="003B6CCD" w:rsidRDefault="00327248" w:rsidP="0032724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ϕ=</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tan</m:t>
              </m:r>
            </m:e>
            <m:sup>
              <m:r>
                <w:rPr>
                  <w:rFonts w:ascii="Cambria Math" w:eastAsiaTheme="minorEastAsia" w:hAnsi="Cambria Math" w:cs="Times New Roman"/>
                  <w:sz w:val="24"/>
                  <w:szCs w:val="24"/>
                </w:rPr>
                <m:t>-1</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19.23</m:t>
                  </m:r>
                </m:e>
              </m:d>
              <m:r>
                <w:rPr>
                  <w:rFonts w:ascii="Cambria Math" w:eastAsiaTheme="minorEastAsia" w:hAnsi="Cambria Math" w:cs="Times New Roman"/>
                  <w:sz w:val="24"/>
                  <w:szCs w:val="24"/>
                </w:rPr>
                <m:t>(0.02)</m:t>
              </m:r>
            </m:num>
            <m:den>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0.02</m:t>
                      </m:r>
                    </m:e>
                  </m:d>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=37.58°</m:t>
          </m:r>
        </m:oMath>
      </m:oMathPara>
    </w:p>
    <w:p w:rsidR="00327248" w:rsidRPr="003B6CCD" w:rsidRDefault="00327248" w:rsidP="00327248">
      <w:pPr>
        <w:rPr>
          <w:rFonts w:ascii="Times New Roman" w:eastAsiaTheme="minorEastAsia" w:hAnsi="Times New Roman" w:cs="Times New Roman"/>
          <w:b/>
          <w:sz w:val="24"/>
          <w:szCs w:val="24"/>
        </w:rPr>
      </w:pPr>
      <w:r w:rsidRPr="003B6CCD">
        <w:rPr>
          <w:rFonts w:ascii="Times New Roman" w:eastAsiaTheme="minorEastAsia" w:hAnsi="Times New Roman" w:cs="Times New Roman"/>
          <w:b/>
          <w:sz w:val="24"/>
          <w:szCs w:val="24"/>
        </w:rPr>
        <w:t xml:space="preserve">2.   </w:t>
      </w:r>
      <w:r w:rsidRPr="003B6CCD">
        <w:rPr>
          <w:rFonts w:ascii="Times New Roman" w:eastAsia="Times New Roman" w:hAnsi="Times New Roman" w:cs="Times New Roman"/>
          <w:b/>
          <w:sz w:val="24"/>
          <w:szCs w:val="24"/>
        </w:rPr>
        <w:t>Find c when the system is critically damped.</w:t>
      </w:r>
      <w:r w:rsidRPr="003B6CCD">
        <w:rPr>
          <w:rFonts w:ascii="Times New Roman" w:eastAsiaTheme="minorEastAsia" w:hAnsi="Times New Roman" w:cs="Times New Roman"/>
          <w:b/>
          <w:sz w:val="24"/>
          <w:szCs w:val="24"/>
        </w:rPr>
        <w:t xml:space="preserve"> </w:t>
      </w:r>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t>Knowing that the system is critically damped (ζ = 1), we can solve for the damping coefficient, c, via the equation for the damping ratio.</w:t>
      </w:r>
    </w:p>
    <w:p w:rsidR="00327248" w:rsidRPr="003B6CCD" w:rsidRDefault="00327248" w:rsidP="00327248">
      <w:pPr>
        <w:rPr>
          <w:rFonts w:ascii="Times New Roman" w:eastAsiaTheme="minorEastAsia" w:hAnsi="Times New Roman" w:cs="Times New Roman"/>
          <w:sz w:val="24"/>
          <w:szCs w:val="24"/>
        </w:rPr>
      </w:pPr>
      <m:oMathPara>
        <m:oMath>
          <m:r>
            <w:rPr>
              <w:rFonts w:ascii="Cambria Math" w:hAnsi="Cambria Math" w:cs="Times New Roman"/>
              <w:sz w:val="24"/>
              <w:szCs w:val="24"/>
            </w:rPr>
            <m:t xml:space="preserve">ζ= </m:t>
          </m:r>
          <m:f>
            <m:fPr>
              <m:ctrlPr>
                <w:rPr>
                  <w:rFonts w:ascii="Cambria Math" w:hAnsi="Cambria Math"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cr</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km</m:t>
                  </m:r>
                </m:e>
              </m:rad>
            </m:den>
          </m:f>
        </m:oMath>
      </m:oMathPara>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t>Solving for the damping coefficient, c</w:t>
      </w:r>
    </w:p>
    <w:p w:rsidR="00327248" w:rsidRPr="003B6CCD" w:rsidRDefault="00327248" w:rsidP="00327248">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c=2ζ</m:t>
          </m:r>
          <m:rad>
            <m:radPr>
              <m:degHide m:val="1"/>
              <m:ctrlPr>
                <w:rPr>
                  <w:rFonts w:ascii="Cambria Math" w:hAnsi="Cambria Math" w:cs="Times New Roman"/>
                  <w:i/>
                  <w:sz w:val="24"/>
                  <w:szCs w:val="24"/>
                </w:rPr>
              </m:ctrlPr>
            </m:radPr>
            <m:deg/>
            <m:e>
              <m:r>
                <w:rPr>
                  <w:rFonts w:ascii="Cambria Math" w:hAnsi="Cambria Math" w:cs="Times New Roman"/>
                  <w:sz w:val="24"/>
                  <w:szCs w:val="24"/>
                </w:rPr>
                <m:t>km</m:t>
              </m:r>
            </m:e>
          </m:rad>
        </m:oMath>
      </m:oMathPara>
    </w:p>
    <w:p w:rsidR="00327248" w:rsidRPr="003B6CCD" w:rsidRDefault="00327248" w:rsidP="00327248">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c=2*1</m:t>
          </m:r>
          <m:rad>
            <m:radPr>
              <m:degHide m:val="1"/>
              <m:ctrlPr>
                <w:rPr>
                  <w:rFonts w:ascii="Cambria Math" w:hAnsi="Cambria Math" w:cs="Times New Roman"/>
                  <w:i/>
                  <w:sz w:val="24"/>
                  <w:szCs w:val="24"/>
                </w:rPr>
              </m:ctrlPr>
            </m:radPr>
            <m:deg/>
            <m:e>
              <m:r>
                <w:rPr>
                  <w:rFonts w:ascii="Cambria Math" w:hAnsi="Cambria Math" w:cs="Times New Roman"/>
                  <w:sz w:val="24"/>
                  <w:szCs w:val="24"/>
                </w:rPr>
                <m:t>618.03</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m</m:t>
                  </m:r>
                </m:den>
              </m:f>
              <m:r>
                <w:rPr>
                  <w:rFonts w:ascii="Cambria Math" w:hAnsi="Cambria Math" w:cs="Times New Roman"/>
                  <w:sz w:val="24"/>
                  <w:szCs w:val="24"/>
                </w:rPr>
                <m:t>*7</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r>
                <w:rPr>
                  <w:rFonts w:ascii="Cambria Math" w:hAnsi="Cambria Math" w:cs="Times New Roman"/>
                  <w:sz w:val="24"/>
                  <w:szCs w:val="24"/>
                </w:rPr>
                <m:t>kg</m:t>
              </m:r>
            </m:e>
          </m:rad>
        </m:oMath>
      </m:oMathPara>
    </w:p>
    <w:p w:rsidR="00327248" w:rsidRPr="003B6CCD" w:rsidRDefault="00327248" w:rsidP="00327248">
      <w:pPr>
        <w:jc w:val="cente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t xml:space="preserve">c = 4.15991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N*s</m:t>
            </m:r>
          </m:num>
          <m:den>
            <m:r>
              <w:rPr>
                <w:rFonts w:ascii="Cambria Math" w:eastAsiaTheme="minorEastAsia" w:hAnsi="Cambria Math" w:cs="Times New Roman"/>
                <w:sz w:val="24"/>
                <w:szCs w:val="24"/>
              </w:rPr>
              <m:t>m</m:t>
            </m:r>
          </m:den>
        </m:f>
      </m:oMath>
    </w:p>
    <w:p w:rsidR="003B6CCD" w:rsidRDefault="003B6CCD" w:rsidP="00327248">
      <w:pPr>
        <w:rPr>
          <w:rFonts w:ascii="Times New Roman" w:eastAsiaTheme="minorEastAsia" w:hAnsi="Times New Roman" w:cs="Times New Roman"/>
          <w:b/>
          <w:sz w:val="24"/>
          <w:szCs w:val="24"/>
        </w:rPr>
      </w:pPr>
    </w:p>
    <w:p w:rsidR="00327248" w:rsidRPr="003B6CCD" w:rsidRDefault="00327248" w:rsidP="00327248">
      <w:pPr>
        <w:rPr>
          <w:rFonts w:ascii="Times New Roman" w:eastAsiaTheme="minorEastAsia" w:hAnsi="Times New Roman" w:cs="Times New Roman"/>
          <w:b/>
          <w:sz w:val="24"/>
          <w:szCs w:val="24"/>
        </w:rPr>
      </w:pPr>
      <w:r w:rsidRPr="003B6CCD">
        <w:rPr>
          <w:rFonts w:ascii="Times New Roman" w:eastAsiaTheme="minorEastAsia" w:hAnsi="Times New Roman" w:cs="Times New Roman"/>
          <w:b/>
          <w:sz w:val="24"/>
          <w:szCs w:val="24"/>
        </w:rPr>
        <w:t xml:space="preserve">3.  </w:t>
      </w:r>
      <w:r w:rsidRPr="003B6CCD">
        <w:rPr>
          <w:rFonts w:ascii="Times New Roman" w:eastAsia="Times New Roman" w:hAnsi="Times New Roman" w:cs="Times New Roman"/>
          <w:b/>
          <w:sz w:val="24"/>
          <w:szCs w:val="24"/>
        </w:rPr>
        <w:t>What can you say about the frequency contents of the two music pieces in Experiment 2?</w:t>
      </w:r>
    </w:p>
    <w:p w:rsidR="00327248" w:rsidRPr="003B6CCD" w:rsidRDefault="00327248" w:rsidP="00327248">
      <w:pPr>
        <w:rPr>
          <w:rFonts w:ascii="Times New Roman" w:eastAsiaTheme="minorEastAsia" w:hAnsi="Times New Roman" w:cs="Times New Roman"/>
          <w:sz w:val="24"/>
          <w:szCs w:val="24"/>
        </w:rPr>
      </w:pPr>
      <w:r w:rsidRPr="003B6CCD">
        <w:rPr>
          <w:rFonts w:ascii="Times New Roman" w:eastAsiaTheme="minorEastAsia" w:hAnsi="Times New Roman" w:cs="Times New Roman"/>
          <w:sz w:val="24"/>
          <w:szCs w:val="24"/>
        </w:rPr>
        <w:t xml:space="preserve">The two songs chosen to analyze were </w:t>
      </w:r>
      <w:ins w:id="105" w:author="Levi C. Lentz" w:date="2011-09-28T08:35:00Z">
        <w:r w:rsidR="00812B38">
          <w:rPr>
            <w:rFonts w:ascii="Times New Roman" w:eastAsiaTheme="minorEastAsia" w:hAnsi="Times New Roman" w:cs="Times New Roman"/>
            <w:sz w:val="24"/>
            <w:szCs w:val="24"/>
          </w:rPr>
          <w:t>“</w:t>
        </w:r>
      </w:ins>
      <w:r w:rsidRPr="003B6CCD">
        <w:rPr>
          <w:rFonts w:ascii="Times New Roman" w:eastAsiaTheme="minorEastAsia" w:hAnsi="Times New Roman" w:cs="Times New Roman"/>
          <w:sz w:val="24"/>
          <w:szCs w:val="24"/>
        </w:rPr>
        <w:t>1812 Overture</w:t>
      </w:r>
      <w:ins w:id="106" w:author="Levi C. Lentz" w:date="2011-09-28T08:35:00Z">
        <w:r w:rsidR="00812B38">
          <w:rPr>
            <w:rFonts w:ascii="Times New Roman" w:eastAsiaTheme="minorEastAsia" w:hAnsi="Times New Roman" w:cs="Times New Roman"/>
            <w:sz w:val="24"/>
            <w:szCs w:val="24"/>
          </w:rPr>
          <w:t>”</w:t>
        </w:r>
      </w:ins>
      <w:bookmarkStart w:id="107" w:name="_GoBack"/>
      <w:bookmarkEnd w:id="107"/>
      <w:ins w:id="108" w:author="Levi C. Lentz" w:date="2011-09-28T08:34:00Z">
        <w:r w:rsidR="00812B38">
          <w:rPr>
            <w:rFonts w:ascii="Times New Roman" w:eastAsiaTheme="minorEastAsia" w:hAnsi="Times New Roman" w:cs="Times New Roman"/>
            <w:sz w:val="24"/>
            <w:szCs w:val="24"/>
          </w:rPr>
          <w:t xml:space="preserve"> by Tchaikovsky</w:t>
        </w:r>
      </w:ins>
      <w:r w:rsidRPr="003B6CCD">
        <w:rPr>
          <w:rFonts w:ascii="Times New Roman" w:eastAsiaTheme="minorEastAsia" w:hAnsi="Times New Roman" w:cs="Times New Roman"/>
          <w:sz w:val="24"/>
          <w:szCs w:val="24"/>
        </w:rPr>
        <w:t xml:space="preserve"> as the classical piece and</w:t>
      </w:r>
      <w:ins w:id="109" w:author="Levi C. Lentz" w:date="2011-09-28T08:35:00Z">
        <w:r w:rsidR="00812B38">
          <w:rPr>
            <w:rFonts w:ascii="Times New Roman" w:eastAsiaTheme="minorEastAsia" w:hAnsi="Times New Roman" w:cs="Times New Roman"/>
            <w:sz w:val="24"/>
            <w:szCs w:val="24"/>
          </w:rPr>
          <w:t xml:space="preserve"> “Harder, Better, Faster, Stronger”</w:t>
        </w:r>
      </w:ins>
      <w:del w:id="110" w:author="Levi C. Lentz" w:date="2011-09-28T08:35:00Z">
        <w:r w:rsidRPr="003B6CCD" w:rsidDel="00812B38">
          <w:rPr>
            <w:rFonts w:ascii="Times New Roman" w:eastAsiaTheme="minorEastAsia" w:hAnsi="Times New Roman" w:cs="Times New Roman"/>
            <w:sz w:val="24"/>
            <w:szCs w:val="24"/>
          </w:rPr>
          <w:delText xml:space="preserve"> song</w:delText>
        </w:r>
      </w:del>
      <w:r w:rsidRPr="003B6CCD">
        <w:rPr>
          <w:rFonts w:ascii="Times New Roman" w:eastAsiaTheme="minorEastAsia" w:hAnsi="Times New Roman" w:cs="Times New Roman"/>
          <w:sz w:val="24"/>
          <w:szCs w:val="24"/>
        </w:rPr>
        <w:t xml:space="preserve"> by Daft Punk for the electronic piece.  The frequency of the two pieces differed such that the range of the classical piece was played at a higher frequency throughout and the electronic was played at a much lower frequency.  The classical piece was played with high frequency instruments like violins and cellos as opposed to the lower frequency instruments such as the bass and drums used in electronic music.  </w:t>
      </w:r>
    </w:p>
    <w:p w:rsidR="00327248" w:rsidRPr="003B6CCD" w:rsidRDefault="00327248" w:rsidP="00327248">
      <w:pPr>
        <w:jc w:val="both"/>
        <w:rPr>
          <w:rFonts w:ascii="Times New Roman" w:eastAsia="Times New Roman" w:hAnsi="Times New Roman" w:cs="Times New Roman"/>
          <w:b/>
          <w:sz w:val="24"/>
          <w:szCs w:val="24"/>
        </w:rPr>
      </w:pPr>
      <w:r w:rsidRPr="003B6CCD">
        <w:rPr>
          <w:rFonts w:ascii="Times New Roman" w:eastAsiaTheme="minorEastAsia" w:hAnsi="Times New Roman" w:cs="Times New Roman"/>
          <w:b/>
          <w:sz w:val="24"/>
          <w:szCs w:val="24"/>
        </w:rPr>
        <w:t xml:space="preserve">4. </w:t>
      </w:r>
      <w:r w:rsidRPr="003B6CCD">
        <w:rPr>
          <w:rFonts w:ascii="Times New Roman" w:eastAsia="Times New Roman" w:hAnsi="Times New Roman" w:cs="Times New Roman"/>
          <w:b/>
          <w:sz w:val="24"/>
          <w:szCs w:val="24"/>
        </w:rPr>
        <w:t>How is 'beat' of music related to frequency?</w:t>
      </w:r>
    </w:p>
    <w:p w:rsidR="00B8103C" w:rsidRPr="003B6CCD" w:rsidRDefault="00327248" w:rsidP="00327248">
      <w:pPr>
        <w:rPr>
          <w:rFonts w:ascii="Times New Roman" w:hAnsi="Times New Roman" w:cs="Times New Roman"/>
          <w:sz w:val="24"/>
          <w:szCs w:val="24"/>
        </w:rPr>
      </w:pPr>
      <w:r w:rsidRPr="003B6CCD">
        <w:rPr>
          <w:rFonts w:ascii="Times New Roman" w:eastAsiaTheme="minorEastAsia" w:hAnsi="Times New Roman" w:cs="Times New Roman"/>
          <w:sz w:val="24"/>
          <w:szCs w:val="24"/>
        </w:rPr>
        <w:t xml:space="preserve"> The beat of music is related to frequency because when two different interfering sound waves</w:t>
      </w:r>
      <w:r w:rsidRPr="003B6CCD">
        <w:rPr>
          <w:rFonts w:ascii="Times New Roman" w:hAnsi="Times New Roman" w:cs="Times New Roman"/>
          <w:sz w:val="24"/>
          <w:szCs w:val="24"/>
        </w:rPr>
        <w:t xml:space="preserve"> approach the ear, they interfere with each other which </w:t>
      </w:r>
      <w:proofErr w:type="gramStart"/>
      <w:r w:rsidRPr="003B6CCD">
        <w:rPr>
          <w:rFonts w:ascii="Times New Roman" w:hAnsi="Times New Roman" w:cs="Times New Roman"/>
          <w:sz w:val="24"/>
          <w:szCs w:val="24"/>
        </w:rPr>
        <w:t>produces</w:t>
      </w:r>
      <w:proofErr w:type="gramEnd"/>
      <w:r w:rsidRPr="003B6CCD">
        <w:rPr>
          <w:rFonts w:ascii="Times New Roman" w:hAnsi="Times New Roman" w:cs="Times New Roman"/>
          <w:sz w:val="24"/>
          <w:szCs w:val="24"/>
        </w:rPr>
        <w:t xml:space="preserve"> noise.  The two frequencies are constructive and destructive interferences, which when subtracted from each other, the magnitude of the two values is equal to the frequency [3]. </w:t>
      </w:r>
    </w:p>
    <w:p w:rsidR="00002032" w:rsidRDefault="00002032" w:rsidP="002A21A0">
      <w:pPr>
        <w:pStyle w:val="TOC1"/>
        <w:rPr>
          <w:ins w:id="111" w:author="Levi C. Lentz" w:date="2011-09-27T09:51:00Z"/>
        </w:rPr>
      </w:pPr>
      <w:bookmarkStart w:id="112" w:name="_Toc304836924"/>
    </w:p>
    <w:p w:rsidR="00002032" w:rsidRDefault="00002032" w:rsidP="002A21A0">
      <w:pPr>
        <w:pStyle w:val="TOC1"/>
        <w:rPr>
          <w:ins w:id="113" w:author="Levi C. Lentz" w:date="2011-09-27T09:51:00Z"/>
        </w:rPr>
      </w:pPr>
    </w:p>
    <w:p w:rsidR="00D75634" w:rsidRPr="00A14C1C" w:rsidRDefault="00D75634" w:rsidP="002A21A0">
      <w:pPr>
        <w:pStyle w:val="TOC1"/>
      </w:pPr>
      <w:r w:rsidRPr="00A14C1C">
        <w:lastRenderedPageBreak/>
        <w:t>7. Conclusion – Levi Lentz</w:t>
      </w:r>
      <w:bookmarkEnd w:id="112"/>
    </w:p>
    <w:p w:rsidR="003B6CCD" w:rsidRDefault="003B6CCD" w:rsidP="00371F33">
      <w:pPr>
        <w:spacing w:after="0"/>
        <w:rPr>
          <w:rFonts w:ascii="Times New Roman" w:hAnsi="Times New Roman" w:cs="Times New Roman"/>
          <w:sz w:val="24"/>
          <w:szCs w:val="24"/>
        </w:rPr>
      </w:pPr>
    </w:p>
    <w:p w:rsidR="00327248" w:rsidRPr="00A409E7" w:rsidRDefault="00A409E7" w:rsidP="00371F33">
      <w:pPr>
        <w:spacing w:after="0"/>
        <w:rPr>
          <w:rFonts w:ascii="Times New Roman" w:hAnsi="Times New Roman" w:cs="Times New Roman"/>
          <w:sz w:val="24"/>
          <w:szCs w:val="24"/>
        </w:rPr>
      </w:pPr>
      <w:r>
        <w:rPr>
          <w:rFonts w:ascii="Times New Roman" w:hAnsi="Times New Roman" w:cs="Times New Roman"/>
          <w:sz w:val="24"/>
          <w:szCs w:val="24"/>
        </w:rPr>
        <w:t>The completion of this experiment has taught the entire group a good deal about experimentally discovering properties of a mechanical system. This experiment has prepared us to be able to setup experiment</w:t>
      </w:r>
      <w:ins w:id="114" w:author="Levi C. Lentz" w:date="2011-09-27T09:52:00Z">
        <w:r w:rsidR="00002032">
          <w:rPr>
            <w:rFonts w:ascii="Times New Roman" w:hAnsi="Times New Roman" w:cs="Times New Roman"/>
            <w:sz w:val="24"/>
            <w:szCs w:val="24"/>
          </w:rPr>
          <w:t>s</w:t>
        </w:r>
      </w:ins>
      <w:r>
        <w:rPr>
          <w:rFonts w:ascii="Times New Roman" w:hAnsi="Times New Roman" w:cs="Times New Roman"/>
          <w:sz w:val="24"/>
          <w:szCs w:val="24"/>
        </w:rPr>
        <w:t xml:space="preserve"> to determine the dampening ratio of more advanced systems in the </w:t>
      </w:r>
      <w:r w:rsidR="003B6CCD">
        <w:rPr>
          <w:rFonts w:ascii="Times New Roman" w:hAnsi="Times New Roman" w:cs="Times New Roman"/>
          <w:sz w:val="24"/>
          <w:szCs w:val="24"/>
        </w:rPr>
        <w:t>future. All the data that was</w:t>
      </w:r>
      <w:r>
        <w:rPr>
          <w:rFonts w:ascii="Times New Roman" w:hAnsi="Times New Roman" w:cs="Times New Roman"/>
          <w:sz w:val="24"/>
          <w:szCs w:val="24"/>
        </w:rPr>
        <w:t xml:space="preserve"> acquired in the lab point to an accurately run experiment</w:t>
      </w:r>
      <w:r w:rsidR="003B6CCD">
        <w:rPr>
          <w:rFonts w:ascii="Times New Roman" w:hAnsi="Times New Roman" w:cs="Times New Roman"/>
          <w:sz w:val="24"/>
          <w:szCs w:val="24"/>
        </w:rPr>
        <w:t xml:space="preserve"> as the displacement of the cone tapered off as the frequency was increased</w:t>
      </w:r>
      <w:r>
        <w:rPr>
          <w:rFonts w:ascii="Times New Roman" w:hAnsi="Times New Roman" w:cs="Times New Roman"/>
          <w:sz w:val="24"/>
          <w:szCs w:val="24"/>
        </w:rPr>
        <w:t xml:space="preserve">. The primary problem with interpreting this data is that there is no empirical benchmark with which to compare our results to. The calculated dampening ratio, 19.23, appears to be rather large making this system excessively </w:t>
      </w:r>
      <w:proofErr w:type="spellStart"/>
      <w:r>
        <w:rPr>
          <w:rFonts w:ascii="Times New Roman" w:hAnsi="Times New Roman" w:cs="Times New Roman"/>
          <w:sz w:val="24"/>
          <w:szCs w:val="24"/>
        </w:rPr>
        <w:t>overdamped</w:t>
      </w:r>
      <w:proofErr w:type="spellEnd"/>
      <w:ins w:id="115" w:author="Levi C. Lentz" w:date="2011-09-27T10:01:00Z">
        <w:r w:rsidR="00E14E5A">
          <w:rPr>
            <w:rFonts w:ascii="Times New Roman" w:hAnsi="Times New Roman" w:cs="Times New Roman"/>
            <w:sz w:val="24"/>
            <w:szCs w:val="24"/>
          </w:rPr>
          <w:t>.</w:t>
        </w:r>
      </w:ins>
      <w:ins w:id="116" w:author="Levi C. Lentz" w:date="2011-09-27T09:57:00Z">
        <w:r w:rsidR="00E14E5A">
          <w:rPr>
            <w:rFonts w:ascii="Times New Roman" w:hAnsi="Times New Roman" w:cs="Times New Roman"/>
            <w:sz w:val="24"/>
            <w:szCs w:val="24"/>
          </w:rPr>
          <w:t xml:space="preserve"> </w:t>
        </w:r>
      </w:ins>
      <w:ins w:id="117" w:author="Levi C. Lentz" w:date="2011-09-27T10:01:00Z">
        <w:r w:rsidR="00E14E5A">
          <w:rPr>
            <w:rFonts w:ascii="Times New Roman" w:hAnsi="Times New Roman" w:cs="Times New Roman"/>
            <w:sz w:val="24"/>
            <w:szCs w:val="24"/>
          </w:rPr>
          <w:t>H</w:t>
        </w:r>
      </w:ins>
      <w:ins w:id="118" w:author="Levi C. Lentz" w:date="2011-09-27T09:57:00Z">
        <w:r w:rsidR="00002032">
          <w:rPr>
            <w:rFonts w:ascii="Times New Roman" w:hAnsi="Times New Roman" w:cs="Times New Roman"/>
            <w:sz w:val="24"/>
            <w:szCs w:val="24"/>
          </w:rPr>
          <w:t>owe</w:t>
        </w:r>
      </w:ins>
      <w:ins w:id="119" w:author="Levi C. Lentz" w:date="2011-09-27T10:01:00Z">
        <w:r w:rsidR="00E14E5A">
          <w:rPr>
            <w:rFonts w:ascii="Times New Roman" w:hAnsi="Times New Roman" w:cs="Times New Roman"/>
            <w:sz w:val="24"/>
            <w:szCs w:val="24"/>
          </w:rPr>
          <w:t>ver, the speaker was not supplied with a</w:t>
        </w:r>
      </w:ins>
      <w:ins w:id="120" w:author="Levi C. Lentz" w:date="2011-09-27T10:02:00Z">
        <w:r w:rsidR="00E14E5A">
          <w:rPr>
            <w:rFonts w:ascii="Times New Roman" w:hAnsi="Times New Roman" w:cs="Times New Roman"/>
            <w:sz w:val="24"/>
            <w:szCs w:val="24"/>
          </w:rPr>
          <w:t xml:space="preserve"> </w:t>
        </w:r>
      </w:ins>
      <w:ins w:id="121" w:author="Levi C. Lentz" w:date="2011-09-27T10:01:00Z">
        <w:r w:rsidR="00E14E5A">
          <w:rPr>
            <w:rFonts w:ascii="Times New Roman" w:hAnsi="Times New Roman" w:cs="Times New Roman"/>
            <w:sz w:val="24"/>
            <w:szCs w:val="24"/>
          </w:rPr>
          <w:t xml:space="preserve">mechanical dampening ratio that we could compare this number to. </w:t>
        </w:r>
      </w:ins>
      <w:del w:id="122" w:author="Levi C. Lentz" w:date="2011-09-27T09:57:00Z">
        <w:r w:rsidDel="00002032">
          <w:rPr>
            <w:rFonts w:ascii="Times New Roman" w:hAnsi="Times New Roman" w:cs="Times New Roman"/>
            <w:sz w:val="24"/>
            <w:szCs w:val="24"/>
          </w:rPr>
          <w:delText>.</w:delText>
        </w:r>
      </w:del>
      <w:del w:id="123" w:author="Levi C. Lentz" w:date="2011-09-27T10:01:00Z">
        <w:r w:rsidDel="00E14E5A">
          <w:rPr>
            <w:rFonts w:ascii="Times New Roman" w:hAnsi="Times New Roman" w:cs="Times New Roman"/>
            <w:sz w:val="24"/>
            <w:szCs w:val="24"/>
          </w:rPr>
          <w:delText xml:space="preserve"> </w:delText>
        </w:r>
      </w:del>
      <w:r>
        <w:rPr>
          <w:rFonts w:ascii="Times New Roman" w:hAnsi="Times New Roman" w:cs="Times New Roman"/>
          <w:sz w:val="24"/>
          <w:szCs w:val="24"/>
        </w:rPr>
        <w:t>The best way to verify this result would be to run this expe</w:t>
      </w:r>
      <w:r w:rsidR="003B6CCD">
        <w:rPr>
          <w:rFonts w:ascii="Times New Roman" w:hAnsi="Times New Roman" w:cs="Times New Roman"/>
          <w:sz w:val="24"/>
          <w:szCs w:val="24"/>
        </w:rPr>
        <w:t xml:space="preserve">riment again with a third party team to see the error difference between the two experiments. With all facts considered, this experiment can be considered accurate and a great way to introduce engineering student to the basics of vibration theory. </w:t>
      </w:r>
    </w:p>
    <w:p w:rsidR="00327248" w:rsidRPr="00A14C1C" w:rsidRDefault="00327248">
      <w:pPr>
        <w:rPr>
          <w:rFonts w:ascii="Times New Roman" w:hAnsi="Times New Roman" w:cs="Times New Roman"/>
          <w:sz w:val="28"/>
          <w:szCs w:val="28"/>
        </w:rPr>
      </w:pPr>
      <w:r w:rsidRPr="00A14C1C">
        <w:rPr>
          <w:rFonts w:ascii="Times New Roman" w:hAnsi="Times New Roman" w:cs="Times New Roman"/>
          <w:sz w:val="28"/>
          <w:szCs w:val="28"/>
        </w:rPr>
        <w:br w:type="page"/>
      </w:r>
    </w:p>
    <w:p w:rsidR="00327248" w:rsidRPr="00A14C1C" w:rsidRDefault="00327248" w:rsidP="002A21A0">
      <w:pPr>
        <w:pStyle w:val="TOC1"/>
      </w:pPr>
      <w:bookmarkStart w:id="124" w:name="_Toc304836925"/>
      <w:r w:rsidRPr="00A14C1C">
        <w:lastRenderedPageBreak/>
        <w:t>8. References</w:t>
      </w:r>
      <w:bookmarkEnd w:id="124"/>
    </w:p>
    <w:p w:rsidR="00327248" w:rsidRPr="00A14C1C" w:rsidRDefault="00327248" w:rsidP="00327248">
      <w:pPr>
        <w:pStyle w:val="citation"/>
        <w:tabs>
          <w:tab w:val="left" w:pos="900"/>
        </w:tabs>
        <w:ind w:left="720" w:hanging="720"/>
        <w:rPr>
          <w:sz w:val="22"/>
          <w:szCs w:val="22"/>
        </w:rPr>
      </w:pPr>
      <w:r w:rsidRPr="00A14C1C">
        <w:rPr>
          <w:sz w:val="22"/>
          <w:szCs w:val="22"/>
        </w:rPr>
        <w:t xml:space="preserve">[1] Thomson, William T. </w:t>
      </w:r>
      <w:r w:rsidRPr="00A14C1C">
        <w:rPr>
          <w:i/>
          <w:iCs/>
          <w:sz w:val="22"/>
          <w:szCs w:val="22"/>
        </w:rPr>
        <w:t>Theory of Vibration with Applications</w:t>
      </w:r>
      <w:r w:rsidRPr="00A14C1C">
        <w:rPr>
          <w:sz w:val="22"/>
          <w:szCs w:val="22"/>
        </w:rPr>
        <w:t xml:space="preserve">. Third ed. Englewood Cliffs, N.J.: Prentice Hall, 1988. </w:t>
      </w:r>
    </w:p>
    <w:p w:rsidR="00327248" w:rsidRPr="00A14C1C" w:rsidRDefault="00327248" w:rsidP="00327248">
      <w:pPr>
        <w:pStyle w:val="NoSpacing"/>
        <w:tabs>
          <w:tab w:val="left" w:pos="900"/>
        </w:tabs>
        <w:ind w:left="720" w:hanging="720"/>
        <w:rPr>
          <w:rFonts w:ascii="Times New Roman" w:hAnsi="Times New Roman" w:cs="Times New Roman"/>
        </w:rPr>
      </w:pPr>
      <w:r w:rsidRPr="00A14C1C">
        <w:rPr>
          <w:rFonts w:ascii="Times New Roman" w:hAnsi="Times New Roman" w:cs="Times New Roman"/>
        </w:rPr>
        <w:t xml:space="preserve">[2] </w:t>
      </w:r>
      <w:proofErr w:type="spellStart"/>
      <w:r w:rsidRPr="00A14C1C">
        <w:rPr>
          <w:rFonts w:ascii="Times New Roman" w:hAnsi="Times New Roman" w:cs="Times New Roman"/>
        </w:rPr>
        <w:t>Kassegne</w:t>
      </w:r>
      <w:proofErr w:type="spellEnd"/>
      <w:r w:rsidRPr="00A14C1C">
        <w:rPr>
          <w:rFonts w:ascii="Times New Roman" w:hAnsi="Times New Roman" w:cs="Times New Roman"/>
        </w:rPr>
        <w:t xml:space="preserve">, S. “ME495 Lab – Laser </w:t>
      </w:r>
      <w:proofErr w:type="spellStart"/>
      <w:r w:rsidRPr="00A14C1C">
        <w:rPr>
          <w:rFonts w:ascii="Times New Roman" w:hAnsi="Times New Roman" w:cs="Times New Roman"/>
        </w:rPr>
        <w:t>Vibrometry</w:t>
      </w:r>
      <w:proofErr w:type="spellEnd"/>
      <w:r w:rsidRPr="00A14C1C">
        <w:rPr>
          <w:rFonts w:ascii="Times New Roman" w:hAnsi="Times New Roman" w:cs="Times New Roman"/>
        </w:rPr>
        <w:t xml:space="preserve"> - </w:t>
      </w:r>
      <w:proofErr w:type="spellStart"/>
      <w:r w:rsidRPr="00A14C1C">
        <w:rPr>
          <w:rFonts w:ascii="Times New Roman" w:hAnsi="Times New Roman" w:cs="Times New Roman"/>
        </w:rPr>
        <w:t>Expt</w:t>
      </w:r>
      <w:proofErr w:type="spellEnd"/>
      <w:r w:rsidRPr="00A14C1C">
        <w:rPr>
          <w:rFonts w:ascii="Times New Roman" w:hAnsi="Times New Roman" w:cs="Times New Roman"/>
        </w:rPr>
        <w:t xml:space="preserve"> Number 8." </w:t>
      </w:r>
      <w:proofErr w:type="gramStart"/>
      <w:r w:rsidRPr="00A14C1C">
        <w:rPr>
          <w:rFonts w:ascii="Times New Roman" w:hAnsi="Times New Roman" w:cs="Times New Roman"/>
        </w:rPr>
        <w:t>Mechanical Engineering Department.</w:t>
      </w:r>
      <w:proofErr w:type="gramEnd"/>
      <w:r w:rsidRPr="00A14C1C">
        <w:rPr>
          <w:rFonts w:ascii="Times New Roman" w:hAnsi="Times New Roman" w:cs="Times New Roman"/>
        </w:rPr>
        <w:t xml:space="preserve"> </w:t>
      </w:r>
      <w:proofErr w:type="gramStart"/>
      <w:r w:rsidRPr="00A14C1C">
        <w:rPr>
          <w:rFonts w:ascii="Times New Roman" w:hAnsi="Times New Roman" w:cs="Times New Roman"/>
        </w:rPr>
        <w:t>San Diego State University.</w:t>
      </w:r>
      <w:proofErr w:type="gramEnd"/>
      <w:r w:rsidRPr="00A14C1C">
        <w:rPr>
          <w:rFonts w:ascii="Times New Roman" w:hAnsi="Times New Roman" w:cs="Times New Roman"/>
        </w:rPr>
        <w:t xml:space="preserve"> </w:t>
      </w:r>
      <w:proofErr w:type="gramStart"/>
      <w:r w:rsidRPr="00A14C1C">
        <w:rPr>
          <w:rFonts w:ascii="Times New Roman" w:hAnsi="Times New Roman" w:cs="Times New Roman"/>
        </w:rPr>
        <w:t>Fall 2011.</w:t>
      </w:r>
      <w:proofErr w:type="gramEnd"/>
    </w:p>
    <w:p w:rsidR="00327248" w:rsidRPr="00A14C1C" w:rsidRDefault="00327248" w:rsidP="00327248">
      <w:pPr>
        <w:pStyle w:val="NoSpacing"/>
        <w:tabs>
          <w:tab w:val="left" w:pos="900"/>
        </w:tabs>
        <w:ind w:left="720"/>
        <w:rPr>
          <w:rFonts w:ascii="Times New Roman" w:hAnsi="Times New Roman" w:cs="Times New Roman"/>
        </w:rPr>
      </w:pPr>
    </w:p>
    <w:p w:rsidR="00327248" w:rsidRDefault="00327248" w:rsidP="00327248">
      <w:pPr>
        <w:tabs>
          <w:tab w:val="left" w:pos="900"/>
        </w:tabs>
        <w:ind w:left="720" w:hanging="720"/>
        <w:rPr>
          <w:rFonts w:ascii="Times New Roman" w:hAnsi="Times New Roman" w:cs="Times New Roman"/>
        </w:rPr>
      </w:pPr>
      <w:r w:rsidRPr="00A14C1C">
        <w:rPr>
          <w:rFonts w:ascii="Times New Roman" w:hAnsi="Times New Roman" w:cs="Times New Roman"/>
        </w:rPr>
        <w:t xml:space="preserve">[3] Nave, Rod. </w:t>
      </w:r>
      <w:proofErr w:type="spellStart"/>
      <w:proofErr w:type="gramStart"/>
      <w:r w:rsidRPr="00A14C1C">
        <w:rPr>
          <w:rFonts w:ascii="Times New Roman" w:hAnsi="Times New Roman" w:cs="Times New Roman"/>
          <w:i/>
          <w:iCs/>
        </w:rPr>
        <w:t>Hyperphysics</w:t>
      </w:r>
      <w:proofErr w:type="spellEnd"/>
      <w:r w:rsidRPr="00A14C1C">
        <w:rPr>
          <w:rFonts w:ascii="Times New Roman" w:hAnsi="Times New Roman" w:cs="Times New Roman"/>
        </w:rPr>
        <w:t>.</w:t>
      </w:r>
      <w:proofErr w:type="gramEnd"/>
      <w:r w:rsidRPr="00A14C1C">
        <w:rPr>
          <w:rFonts w:ascii="Times New Roman" w:hAnsi="Times New Roman" w:cs="Times New Roman"/>
        </w:rPr>
        <w:t xml:space="preserve"> </w:t>
      </w:r>
      <w:proofErr w:type="spellStart"/>
      <w:proofErr w:type="gramStart"/>
      <w:r w:rsidRPr="00A14C1C">
        <w:rPr>
          <w:rFonts w:ascii="Times New Roman" w:hAnsi="Times New Roman" w:cs="Times New Roman"/>
        </w:rPr>
        <w:t>N.p</w:t>
      </w:r>
      <w:proofErr w:type="spellEnd"/>
      <w:proofErr w:type="gramEnd"/>
      <w:r w:rsidRPr="00A14C1C">
        <w:rPr>
          <w:rFonts w:ascii="Times New Roman" w:hAnsi="Times New Roman" w:cs="Times New Roman"/>
        </w:rPr>
        <w:t xml:space="preserve">., Aug. 2000. </w:t>
      </w:r>
      <w:proofErr w:type="gramStart"/>
      <w:r w:rsidRPr="00A14C1C">
        <w:rPr>
          <w:rFonts w:ascii="Times New Roman" w:hAnsi="Times New Roman" w:cs="Times New Roman"/>
        </w:rPr>
        <w:t>Web.</w:t>
      </w:r>
      <w:proofErr w:type="gramEnd"/>
      <w:r w:rsidRPr="00A14C1C">
        <w:rPr>
          <w:rFonts w:ascii="Times New Roman" w:hAnsi="Times New Roman" w:cs="Times New Roman"/>
        </w:rPr>
        <w:t xml:space="preserve"> 22 Sept. 2011. &lt;http://hyperphysics.phy-astr.gsu.edu/hbase/sound/beat.html&gt;.</w:t>
      </w:r>
    </w:p>
    <w:p w:rsidR="00D030C3" w:rsidRDefault="00D030C3" w:rsidP="00D030C3">
      <w:pPr>
        <w:spacing w:before="100" w:beforeAutospacing="1" w:after="100" w:afterAutospacing="1"/>
        <w:rPr>
          <w:rFonts w:ascii="Arial" w:hAnsi="Arial" w:cs="Arial"/>
        </w:rPr>
      </w:pPr>
      <w:r>
        <w:rPr>
          <w:rFonts w:ascii="Times New Roman" w:hAnsi="Times New Roman" w:cs="Times New Roman"/>
        </w:rPr>
        <w:t>[4</w:t>
      </w:r>
      <w:proofErr w:type="gramStart"/>
      <w:r>
        <w:rPr>
          <w:rFonts w:ascii="Times New Roman" w:hAnsi="Times New Roman" w:cs="Times New Roman"/>
        </w:rPr>
        <w:t xml:space="preserve">] </w:t>
      </w:r>
      <w:ins w:id="125" w:author="levi" w:date="2011-09-26T21:47:00Z">
        <w:r w:rsidR="003858F1">
          <w:rPr>
            <w:rFonts w:ascii="Times New Roman" w:hAnsi="Times New Roman" w:cs="Times New Roman"/>
          </w:rPr>
          <w:t xml:space="preserve"> </w:t>
        </w:r>
      </w:ins>
      <w:proofErr w:type="spellStart"/>
      <w:r>
        <w:rPr>
          <w:rFonts w:ascii="Times New Roman" w:hAnsi="Times New Roman" w:cs="Times New Roman"/>
        </w:rPr>
        <w:t>Polytec</w:t>
      </w:r>
      <w:proofErr w:type="spellEnd"/>
      <w:proofErr w:type="gramEnd"/>
      <w:r>
        <w:rPr>
          <w:rFonts w:ascii="Times New Roman" w:hAnsi="Times New Roman" w:cs="Times New Roman"/>
        </w:rPr>
        <w:t xml:space="preserve"> Corp, </w:t>
      </w:r>
      <w:r w:rsidRPr="00D030C3">
        <w:rPr>
          <w:rFonts w:ascii="Times New Roman" w:hAnsi="Times New Roman" w:cs="Times New Roman"/>
          <w:i/>
        </w:rPr>
        <w:t>PDV100 Specifications</w:t>
      </w:r>
      <w:r>
        <w:rPr>
          <w:rFonts w:ascii="Times New Roman" w:hAnsi="Times New Roman" w:cs="Times New Roman"/>
        </w:rPr>
        <w:t>, Accessed August 26, 2011. &lt;</w:t>
      </w:r>
      <w:r>
        <w:rPr>
          <w:rFonts w:ascii="Arial" w:hAnsi="Arial" w:cs="Arial"/>
        </w:rPr>
        <w:t>http://www.polytec.com&gt;</w:t>
      </w:r>
    </w:p>
    <w:p w:rsidR="00D030C3" w:rsidRPr="00A14C1C" w:rsidRDefault="00D030C3" w:rsidP="00327248">
      <w:pPr>
        <w:tabs>
          <w:tab w:val="left" w:pos="900"/>
        </w:tabs>
        <w:ind w:left="720" w:hanging="720"/>
        <w:rPr>
          <w:rFonts w:ascii="Times New Roman" w:hAnsi="Times New Roman" w:cs="Times New Roman"/>
        </w:rPr>
      </w:pPr>
    </w:p>
    <w:p w:rsidR="00327248" w:rsidRPr="00A14C1C" w:rsidRDefault="00327248" w:rsidP="00371F33">
      <w:pPr>
        <w:spacing w:after="0"/>
        <w:rPr>
          <w:rFonts w:ascii="Times New Roman" w:hAnsi="Times New Roman" w:cs="Times New Roman"/>
          <w:sz w:val="28"/>
          <w:szCs w:val="28"/>
        </w:rPr>
      </w:pPr>
    </w:p>
    <w:p w:rsidR="00D75634" w:rsidRPr="00A14C1C" w:rsidRDefault="00D75634" w:rsidP="00371F33">
      <w:pPr>
        <w:spacing w:after="0"/>
        <w:rPr>
          <w:rFonts w:ascii="Times New Roman" w:hAnsi="Times New Roman" w:cs="Times New Roman"/>
          <w:sz w:val="28"/>
          <w:szCs w:val="28"/>
        </w:rPr>
      </w:pPr>
    </w:p>
    <w:p w:rsidR="00371F33" w:rsidRPr="00A14C1C" w:rsidRDefault="00371F33" w:rsidP="00371F33">
      <w:pPr>
        <w:spacing w:after="0"/>
        <w:rPr>
          <w:rFonts w:ascii="Times New Roman" w:hAnsi="Times New Roman" w:cs="Times New Roman"/>
          <w:sz w:val="28"/>
          <w:szCs w:val="28"/>
        </w:rPr>
      </w:pPr>
    </w:p>
    <w:sectPr w:rsidR="00371F33" w:rsidRPr="00A14C1C">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222" w:rsidRDefault="001B3222" w:rsidP="003B6CCD">
      <w:pPr>
        <w:spacing w:after="0" w:line="240" w:lineRule="auto"/>
      </w:pPr>
      <w:r>
        <w:separator/>
      </w:r>
    </w:p>
  </w:endnote>
  <w:endnote w:type="continuationSeparator" w:id="0">
    <w:p w:rsidR="001B3222" w:rsidRDefault="001B3222" w:rsidP="003B6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885500"/>
      <w:docPartObj>
        <w:docPartGallery w:val="Page Numbers (Bottom of Page)"/>
        <w:docPartUnique/>
      </w:docPartObj>
    </w:sdtPr>
    <w:sdtEndPr>
      <w:rPr>
        <w:noProof/>
      </w:rPr>
    </w:sdtEndPr>
    <w:sdtContent>
      <w:p w:rsidR="0049623F" w:rsidRDefault="0049623F">
        <w:pPr>
          <w:pStyle w:val="Footer"/>
          <w:jc w:val="center"/>
        </w:pPr>
        <w:r>
          <w:fldChar w:fldCharType="begin"/>
        </w:r>
        <w:r>
          <w:instrText xml:space="preserve"> PAGE   \* MERGEFORMAT </w:instrText>
        </w:r>
        <w:r>
          <w:fldChar w:fldCharType="separate"/>
        </w:r>
        <w:r w:rsidR="00587361">
          <w:rPr>
            <w:noProof/>
          </w:rPr>
          <w:t>4</w:t>
        </w:r>
        <w:r>
          <w:rPr>
            <w:noProof/>
          </w:rPr>
          <w:fldChar w:fldCharType="end"/>
        </w:r>
      </w:p>
    </w:sdtContent>
  </w:sdt>
  <w:p w:rsidR="0049623F" w:rsidRDefault="00496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222" w:rsidRDefault="001B3222" w:rsidP="003B6CCD">
      <w:pPr>
        <w:spacing w:after="0" w:line="240" w:lineRule="auto"/>
      </w:pPr>
      <w:r>
        <w:separator/>
      </w:r>
    </w:p>
  </w:footnote>
  <w:footnote w:type="continuationSeparator" w:id="0">
    <w:p w:rsidR="001B3222" w:rsidRDefault="001B3222" w:rsidP="003B6C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2C38EE30">
      <w:start w:val="1"/>
      <w:numFmt w:val="bullet"/>
      <w:lvlText w:val="●"/>
      <w:lvlJc w:val="left"/>
      <w:pPr>
        <w:tabs>
          <w:tab w:val="num" w:pos="360"/>
        </w:tabs>
        <w:ind w:left="720" w:hanging="360"/>
      </w:pPr>
      <w:rPr>
        <w:rFonts w:ascii="Arial" w:eastAsia="Times New Roman" w:hAnsi="Arial"/>
        <w:b w:val="0"/>
        <w:i w:val="0"/>
        <w:strike w:val="0"/>
        <w:color w:val="000000"/>
        <w:sz w:val="24"/>
        <w:u w:val="none"/>
      </w:rPr>
    </w:lvl>
    <w:lvl w:ilvl="1" w:tplc="37A89C0E">
      <w:start w:val="1"/>
      <w:numFmt w:val="bullet"/>
      <w:lvlText w:val="○"/>
      <w:lvlJc w:val="left"/>
      <w:pPr>
        <w:tabs>
          <w:tab w:val="num" w:pos="1080"/>
        </w:tabs>
        <w:ind w:left="1440" w:hanging="360"/>
      </w:pPr>
      <w:rPr>
        <w:rFonts w:ascii="Arial" w:eastAsia="Times New Roman" w:hAnsi="Arial"/>
        <w:b w:val="0"/>
        <w:i w:val="0"/>
        <w:strike w:val="0"/>
        <w:color w:val="000000"/>
        <w:sz w:val="24"/>
        <w:u w:val="none"/>
      </w:rPr>
    </w:lvl>
    <w:lvl w:ilvl="2" w:tplc="3D7C1180">
      <w:start w:val="1"/>
      <w:numFmt w:val="bullet"/>
      <w:lvlText w:val="■"/>
      <w:lvlJc w:val="right"/>
      <w:pPr>
        <w:tabs>
          <w:tab w:val="num" w:pos="1800"/>
        </w:tabs>
        <w:ind w:left="2160" w:hanging="180"/>
      </w:pPr>
      <w:rPr>
        <w:rFonts w:ascii="Arial" w:eastAsia="Times New Roman" w:hAnsi="Arial"/>
        <w:b w:val="0"/>
        <w:i w:val="0"/>
        <w:strike w:val="0"/>
        <w:color w:val="000000"/>
        <w:sz w:val="24"/>
        <w:u w:val="none"/>
      </w:rPr>
    </w:lvl>
    <w:lvl w:ilvl="3" w:tplc="A72E042E">
      <w:start w:val="1"/>
      <w:numFmt w:val="bullet"/>
      <w:lvlText w:val="●"/>
      <w:lvlJc w:val="left"/>
      <w:pPr>
        <w:tabs>
          <w:tab w:val="num" w:pos="2520"/>
        </w:tabs>
        <w:ind w:left="2880" w:hanging="360"/>
      </w:pPr>
      <w:rPr>
        <w:rFonts w:ascii="Arial" w:eastAsia="Times New Roman" w:hAnsi="Arial"/>
        <w:b w:val="0"/>
        <w:i w:val="0"/>
        <w:strike w:val="0"/>
        <w:color w:val="000000"/>
        <w:sz w:val="24"/>
        <w:u w:val="none"/>
      </w:rPr>
    </w:lvl>
    <w:lvl w:ilvl="4" w:tplc="D2C202DE">
      <w:start w:val="1"/>
      <w:numFmt w:val="bullet"/>
      <w:lvlText w:val="○"/>
      <w:lvlJc w:val="left"/>
      <w:pPr>
        <w:tabs>
          <w:tab w:val="num" w:pos="3240"/>
        </w:tabs>
        <w:ind w:left="3600" w:hanging="360"/>
      </w:pPr>
      <w:rPr>
        <w:rFonts w:ascii="Arial" w:eastAsia="Times New Roman" w:hAnsi="Arial"/>
        <w:b w:val="0"/>
        <w:i w:val="0"/>
        <w:strike w:val="0"/>
        <w:color w:val="000000"/>
        <w:sz w:val="24"/>
        <w:u w:val="none"/>
      </w:rPr>
    </w:lvl>
    <w:lvl w:ilvl="5" w:tplc="6CCC2798">
      <w:start w:val="1"/>
      <w:numFmt w:val="bullet"/>
      <w:lvlText w:val="■"/>
      <w:lvlJc w:val="right"/>
      <w:pPr>
        <w:tabs>
          <w:tab w:val="num" w:pos="3960"/>
        </w:tabs>
        <w:ind w:left="4320" w:hanging="180"/>
      </w:pPr>
      <w:rPr>
        <w:rFonts w:ascii="Arial" w:eastAsia="Times New Roman" w:hAnsi="Arial"/>
        <w:b w:val="0"/>
        <w:i w:val="0"/>
        <w:strike w:val="0"/>
        <w:color w:val="000000"/>
        <w:sz w:val="24"/>
        <w:u w:val="none"/>
      </w:rPr>
    </w:lvl>
    <w:lvl w:ilvl="6" w:tplc="50B6A664">
      <w:start w:val="1"/>
      <w:numFmt w:val="bullet"/>
      <w:lvlText w:val="●"/>
      <w:lvlJc w:val="left"/>
      <w:pPr>
        <w:tabs>
          <w:tab w:val="num" w:pos="4680"/>
        </w:tabs>
        <w:ind w:left="5040" w:hanging="360"/>
      </w:pPr>
      <w:rPr>
        <w:rFonts w:ascii="Arial" w:eastAsia="Times New Roman" w:hAnsi="Arial"/>
        <w:b w:val="0"/>
        <w:i w:val="0"/>
        <w:strike w:val="0"/>
        <w:color w:val="000000"/>
        <w:sz w:val="24"/>
        <w:u w:val="none"/>
      </w:rPr>
    </w:lvl>
    <w:lvl w:ilvl="7" w:tplc="E092CCBC">
      <w:start w:val="1"/>
      <w:numFmt w:val="bullet"/>
      <w:lvlText w:val="○"/>
      <w:lvlJc w:val="left"/>
      <w:pPr>
        <w:tabs>
          <w:tab w:val="num" w:pos="5400"/>
        </w:tabs>
        <w:ind w:left="5760" w:hanging="360"/>
      </w:pPr>
      <w:rPr>
        <w:rFonts w:ascii="Arial" w:eastAsia="Times New Roman" w:hAnsi="Arial"/>
        <w:b w:val="0"/>
        <w:i w:val="0"/>
        <w:strike w:val="0"/>
        <w:color w:val="000000"/>
        <w:sz w:val="24"/>
        <w:u w:val="none"/>
      </w:rPr>
    </w:lvl>
    <w:lvl w:ilvl="8" w:tplc="C8587CEC">
      <w:start w:val="1"/>
      <w:numFmt w:val="bullet"/>
      <w:lvlText w:val="■"/>
      <w:lvlJc w:val="right"/>
      <w:pPr>
        <w:tabs>
          <w:tab w:val="num" w:pos="6120"/>
        </w:tabs>
        <w:ind w:left="6480" w:hanging="180"/>
      </w:pPr>
      <w:rPr>
        <w:rFonts w:ascii="Arial" w:eastAsia="Times New Roman" w:hAnsi="Arial"/>
        <w:b w:val="0"/>
        <w:i w:val="0"/>
        <w:strike w:val="0"/>
        <w:color w:val="000000"/>
        <w:sz w:val="24"/>
        <w:u w:val="none"/>
      </w:rPr>
    </w:lvl>
  </w:abstractNum>
  <w:abstractNum w:abstractNumId="1">
    <w:nsid w:val="0BAA2FD0"/>
    <w:multiLevelType w:val="hybridMultilevel"/>
    <w:tmpl w:val="11287B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8552080"/>
    <w:multiLevelType w:val="hybridMultilevel"/>
    <w:tmpl w:val="0E7898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D6A"/>
    <w:rsid w:val="00002032"/>
    <w:rsid w:val="000A7033"/>
    <w:rsid w:val="0011039D"/>
    <w:rsid w:val="001B3222"/>
    <w:rsid w:val="00263E25"/>
    <w:rsid w:val="00271D6A"/>
    <w:rsid w:val="002A21A0"/>
    <w:rsid w:val="00302AAE"/>
    <w:rsid w:val="0031387E"/>
    <w:rsid w:val="00327248"/>
    <w:rsid w:val="00371F33"/>
    <w:rsid w:val="00374144"/>
    <w:rsid w:val="003858F1"/>
    <w:rsid w:val="003B6CCD"/>
    <w:rsid w:val="003E550C"/>
    <w:rsid w:val="0049623F"/>
    <w:rsid w:val="00535D87"/>
    <w:rsid w:val="00587361"/>
    <w:rsid w:val="005A2098"/>
    <w:rsid w:val="005E0F75"/>
    <w:rsid w:val="00797E47"/>
    <w:rsid w:val="00812B38"/>
    <w:rsid w:val="009A2705"/>
    <w:rsid w:val="00A14C1C"/>
    <w:rsid w:val="00A409E7"/>
    <w:rsid w:val="00A70FAD"/>
    <w:rsid w:val="00B335EC"/>
    <w:rsid w:val="00B8103C"/>
    <w:rsid w:val="00C525FF"/>
    <w:rsid w:val="00CC5741"/>
    <w:rsid w:val="00D030C3"/>
    <w:rsid w:val="00D75634"/>
    <w:rsid w:val="00E14E5A"/>
    <w:rsid w:val="00E417C4"/>
    <w:rsid w:val="00E429C0"/>
    <w:rsid w:val="00ED1345"/>
    <w:rsid w:val="00EE6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70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70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70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371F33"/>
    <w:pPr>
      <w:ind w:left="720"/>
      <w:contextualSpacing/>
    </w:pPr>
  </w:style>
  <w:style w:type="paragraph" w:customStyle="1" w:styleId="bodytext">
    <w:name w:val="bodytext"/>
    <w:basedOn w:val="Normal"/>
    <w:rsid w:val="00D75634"/>
    <w:pPr>
      <w:spacing w:before="100" w:beforeAutospacing="1" w:after="240" w:line="240" w:lineRule="auto"/>
    </w:pPr>
    <w:rPr>
      <w:rFonts w:ascii="Arial Unicode MS" w:eastAsia="Arial Unicode MS" w:hAnsi="Arial Unicode MS" w:cs="Arial Unicode MS"/>
      <w:sz w:val="24"/>
      <w:szCs w:val="24"/>
    </w:rPr>
  </w:style>
  <w:style w:type="paragraph" w:styleId="NormalWeb">
    <w:name w:val="Normal (Web)"/>
    <w:basedOn w:val="Normal"/>
    <w:semiHidden/>
    <w:rsid w:val="00D75634"/>
    <w:pPr>
      <w:spacing w:before="120" w:after="240" w:line="240" w:lineRule="auto"/>
    </w:pPr>
    <w:rPr>
      <w:rFonts w:ascii="Arial Unicode MS" w:eastAsia="Arial Unicode MS" w:hAnsi="Arial Unicode MS" w:cs="Arial Unicode MS"/>
      <w:sz w:val="24"/>
      <w:szCs w:val="24"/>
    </w:rPr>
  </w:style>
  <w:style w:type="paragraph" w:styleId="Caption">
    <w:name w:val="caption"/>
    <w:basedOn w:val="Normal"/>
    <w:next w:val="Normal"/>
    <w:qFormat/>
    <w:rsid w:val="00D75634"/>
    <w:pPr>
      <w:spacing w:before="120" w:after="120" w:line="240" w:lineRule="auto"/>
    </w:pPr>
    <w:rPr>
      <w:rFonts w:ascii="Times New Roman" w:eastAsia="Times New Roman" w:hAnsi="Times New Roman" w:cs="Times New Roman"/>
      <w:b/>
      <w:bCs/>
      <w:sz w:val="20"/>
      <w:szCs w:val="20"/>
    </w:rPr>
  </w:style>
  <w:style w:type="paragraph" w:styleId="NoSpacing">
    <w:name w:val="No Spacing"/>
    <w:uiPriority w:val="1"/>
    <w:qFormat/>
    <w:rsid w:val="00327248"/>
    <w:pPr>
      <w:spacing w:after="0" w:line="240" w:lineRule="auto"/>
    </w:pPr>
  </w:style>
  <w:style w:type="paragraph" w:customStyle="1" w:styleId="citation">
    <w:name w:val="citation"/>
    <w:basedOn w:val="Normal"/>
    <w:rsid w:val="00327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1">
    <w:name w:val="TOC1"/>
    <w:basedOn w:val="Normal"/>
    <w:link w:val="TOC1Char"/>
    <w:qFormat/>
    <w:rsid w:val="002A21A0"/>
    <w:pPr>
      <w:spacing w:after="0"/>
    </w:pPr>
    <w:rPr>
      <w:rFonts w:ascii="Times New Roman" w:hAnsi="Times New Roman" w:cs="Times New Roman"/>
      <w:b/>
      <w:sz w:val="28"/>
      <w:szCs w:val="28"/>
    </w:rPr>
  </w:style>
  <w:style w:type="character" w:customStyle="1" w:styleId="Heading1Char">
    <w:name w:val="Heading 1 Char"/>
    <w:basedOn w:val="DefaultParagraphFont"/>
    <w:link w:val="Heading1"/>
    <w:uiPriority w:val="9"/>
    <w:rsid w:val="000A7033"/>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2A21A0"/>
    <w:rPr>
      <w:rFonts w:ascii="Times New Roman" w:hAnsi="Times New Roman" w:cs="Times New Roman"/>
      <w:b/>
      <w:sz w:val="28"/>
      <w:szCs w:val="28"/>
    </w:rPr>
  </w:style>
  <w:style w:type="paragraph" w:styleId="TOC10">
    <w:name w:val="toc 1"/>
    <w:basedOn w:val="Normal"/>
    <w:next w:val="Normal"/>
    <w:autoRedefine/>
    <w:uiPriority w:val="39"/>
    <w:unhideWhenUsed/>
    <w:rsid w:val="000A7033"/>
    <w:pPr>
      <w:spacing w:after="100"/>
    </w:pPr>
  </w:style>
  <w:style w:type="character" w:customStyle="1" w:styleId="Heading2Char">
    <w:name w:val="Heading 2 Char"/>
    <w:basedOn w:val="DefaultParagraphFont"/>
    <w:link w:val="Heading2"/>
    <w:uiPriority w:val="9"/>
    <w:semiHidden/>
    <w:rsid w:val="000A70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703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A7033"/>
    <w:rPr>
      <w:color w:val="0000FF" w:themeColor="hyperlink"/>
      <w:u w:val="single"/>
    </w:rPr>
  </w:style>
  <w:style w:type="paragraph" w:styleId="Header">
    <w:name w:val="header"/>
    <w:basedOn w:val="Normal"/>
    <w:link w:val="HeaderChar"/>
    <w:uiPriority w:val="99"/>
    <w:unhideWhenUsed/>
    <w:rsid w:val="003B6C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CCD"/>
  </w:style>
  <w:style w:type="paragraph" w:styleId="Footer">
    <w:name w:val="footer"/>
    <w:basedOn w:val="Normal"/>
    <w:link w:val="FooterChar"/>
    <w:uiPriority w:val="99"/>
    <w:unhideWhenUsed/>
    <w:rsid w:val="003B6C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C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70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70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70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371F33"/>
    <w:pPr>
      <w:ind w:left="720"/>
      <w:contextualSpacing/>
    </w:pPr>
  </w:style>
  <w:style w:type="paragraph" w:customStyle="1" w:styleId="bodytext">
    <w:name w:val="bodytext"/>
    <w:basedOn w:val="Normal"/>
    <w:rsid w:val="00D75634"/>
    <w:pPr>
      <w:spacing w:before="100" w:beforeAutospacing="1" w:after="240" w:line="240" w:lineRule="auto"/>
    </w:pPr>
    <w:rPr>
      <w:rFonts w:ascii="Arial Unicode MS" w:eastAsia="Arial Unicode MS" w:hAnsi="Arial Unicode MS" w:cs="Arial Unicode MS"/>
      <w:sz w:val="24"/>
      <w:szCs w:val="24"/>
    </w:rPr>
  </w:style>
  <w:style w:type="paragraph" w:styleId="NormalWeb">
    <w:name w:val="Normal (Web)"/>
    <w:basedOn w:val="Normal"/>
    <w:semiHidden/>
    <w:rsid w:val="00D75634"/>
    <w:pPr>
      <w:spacing w:before="120" w:after="240" w:line="240" w:lineRule="auto"/>
    </w:pPr>
    <w:rPr>
      <w:rFonts w:ascii="Arial Unicode MS" w:eastAsia="Arial Unicode MS" w:hAnsi="Arial Unicode MS" w:cs="Arial Unicode MS"/>
      <w:sz w:val="24"/>
      <w:szCs w:val="24"/>
    </w:rPr>
  </w:style>
  <w:style w:type="paragraph" w:styleId="Caption">
    <w:name w:val="caption"/>
    <w:basedOn w:val="Normal"/>
    <w:next w:val="Normal"/>
    <w:qFormat/>
    <w:rsid w:val="00D75634"/>
    <w:pPr>
      <w:spacing w:before="120" w:after="120" w:line="240" w:lineRule="auto"/>
    </w:pPr>
    <w:rPr>
      <w:rFonts w:ascii="Times New Roman" w:eastAsia="Times New Roman" w:hAnsi="Times New Roman" w:cs="Times New Roman"/>
      <w:b/>
      <w:bCs/>
      <w:sz w:val="20"/>
      <w:szCs w:val="20"/>
    </w:rPr>
  </w:style>
  <w:style w:type="paragraph" w:styleId="NoSpacing">
    <w:name w:val="No Spacing"/>
    <w:uiPriority w:val="1"/>
    <w:qFormat/>
    <w:rsid w:val="00327248"/>
    <w:pPr>
      <w:spacing w:after="0" w:line="240" w:lineRule="auto"/>
    </w:pPr>
  </w:style>
  <w:style w:type="paragraph" w:customStyle="1" w:styleId="citation">
    <w:name w:val="citation"/>
    <w:basedOn w:val="Normal"/>
    <w:rsid w:val="00327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1">
    <w:name w:val="TOC1"/>
    <w:basedOn w:val="Normal"/>
    <w:link w:val="TOC1Char"/>
    <w:qFormat/>
    <w:rsid w:val="002A21A0"/>
    <w:pPr>
      <w:spacing w:after="0"/>
    </w:pPr>
    <w:rPr>
      <w:rFonts w:ascii="Times New Roman" w:hAnsi="Times New Roman" w:cs="Times New Roman"/>
      <w:b/>
      <w:sz w:val="28"/>
      <w:szCs w:val="28"/>
    </w:rPr>
  </w:style>
  <w:style w:type="character" w:customStyle="1" w:styleId="Heading1Char">
    <w:name w:val="Heading 1 Char"/>
    <w:basedOn w:val="DefaultParagraphFont"/>
    <w:link w:val="Heading1"/>
    <w:uiPriority w:val="9"/>
    <w:rsid w:val="000A7033"/>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2A21A0"/>
    <w:rPr>
      <w:rFonts w:ascii="Times New Roman" w:hAnsi="Times New Roman" w:cs="Times New Roman"/>
      <w:b/>
      <w:sz w:val="28"/>
      <w:szCs w:val="28"/>
    </w:rPr>
  </w:style>
  <w:style w:type="paragraph" w:styleId="TOC10">
    <w:name w:val="toc 1"/>
    <w:basedOn w:val="Normal"/>
    <w:next w:val="Normal"/>
    <w:autoRedefine/>
    <w:uiPriority w:val="39"/>
    <w:unhideWhenUsed/>
    <w:rsid w:val="000A7033"/>
    <w:pPr>
      <w:spacing w:after="100"/>
    </w:pPr>
  </w:style>
  <w:style w:type="character" w:customStyle="1" w:styleId="Heading2Char">
    <w:name w:val="Heading 2 Char"/>
    <w:basedOn w:val="DefaultParagraphFont"/>
    <w:link w:val="Heading2"/>
    <w:uiPriority w:val="9"/>
    <w:semiHidden/>
    <w:rsid w:val="000A70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703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A7033"/>
    <w:rPr>
      <w:color w:val="0000FF" w:themeColor="hyperlink"/>
      <w:u w:val="single"/>
    </w:rPr>
  </w:style>
  <w:style w:type="paragraph" w:styleId="Header">
    <w:name w:val="header"/>
    <w:basedOn w:val="Normal"/>
    <w:link w:val="HeaderChar"/>
    <w:uiPriority w:val="99"/>
    <w:unhideWhenUsed/>
    <w:rsid w:val="003B6C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CCD"/>
  </w:style>
  <w:style w:type="paragraph" w:styleId="Footer">
    <w:name w:val="footer"/>
    <w:basedOn w:val="Normal"/>
    <w:link w:val="FooterChar"/>
    <w:uiPriority w:val="99"/>
    <w:unhideWhenUsed/>
    <w:rsid w:val="003B6C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908255">
      <w:bodyDiv w:val="1"/>
      <w:marLeft w:val="0"/>
      <w:marRight w:val="0"/>
      <w:marTop w:val="0"/>
      <w:marBottom w:val="0"/>
      <w:divBdr>
        <w:top w:val="none" w:sz="0" w:space="0" w:color="auto"/>
        <w:left w:val="none" w:sz="0" w:space="0" w:color="auto"/>
        <w:bottom w:val="none" w:sz="0" w:space="0" w:color="auto"/>
        <w:right w:val="none" w:sz="0" w:space="0" w:color="auto"/>
      </w:divBdr>
    </w:div>
    <w:div w:id="330371720">
      <w:bodyDiv w:val="1"/>
      <w:marLeft w:val="0"/>
      <w:marRight w:val="0"/>
      <w:marTop w:val="0"/>
      <w:marBottom w:val="0"/>
      <w:divBdr>
        <w:top w:val="none" w:sz="0" w:space="0" w:color="auto"/>
        <w:left w:val="none" w:sz="0" w:space="0" w:color="auto"/>
        <w:bottom w:val="none" w:sz="0" w:space="0" w:color="auto"/>
        <w:right w:val="none" w:sz="0" w:space="0" w:color="auto"/>
      </w:divBdr>
    </w:div>
    <w:div w:id="1857040063">
      <w:bodyDiv w:val="1"/>
      <w:marLeft w:val="0"/>
      <w:marRight w:val="0"/>
      <w:marTop w:val="0"/>
      <w:marBottom w:val="0"/>
      <w:divBdr>
        <w:top w:val="none" w:sz="0" w:space="0" w:color="auto"/>
        <w:left w:val="none" w:sz="0" w:space="0" w:color="auto"/>
        <w:bottom w:val="none" w:sz="0" w:space="0" w:color="auto"/>
        <w:right w:val="none" w:sz="0" w:space="0" w:color="auto"/>
      </w:divBdr>
    </w:div>
    <w:div w:id="194826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vi\Documents\My%20Dropbox\495\Lab%203\Comparison_Ti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vi\Documents\My%20Dropbox\495\Lab%203\Comparison_F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Time</a:t>
            </a:r>
            <a:r>
              <a:rPr lang="en-US" baseline="0"/>
              <a:t> Displacement</a:t>
            </a:r>
            <a:r>
              <a:rPr lang="en-US"/>
              <a:t> Comparison</a:t>
            </a:r>
          </a:p>
        </c:rich>
      </c:tx>
      <c:overlay val="0"/>
    </c:title>
    <c:autoTitleDeleted val="0"/>
    <c:plotArea>
      <c:layout/>
      <c:scatterChart>
        <c:scatterStyle val="smoothMarker"/>
        <c:varyColors val="0"/>
        <c:ser>
          <c:idx val="0"/>
          <c:order val="0"/>
          <c:tx>
            <c:v>Classical Music</c:v>
          </c:tx>
          <c:marker>
            <c:symbol val="none"/>
          </c:marker>
          <c:xVal>
            <c:numRef>
              <c:f>[Comparison_Time.xlsx]Data!$C$6:$C$2405</c:f>
              <c:numCache>
                <c:formatCode>0.00E+00</c:formatCode>
                <c:ptCount val="2400"/>
                <c:pt idx="0" formatCode="General">
                  <c:v>0</c:v>
                </c:pt>
                <c:pt idx="1">
                  <c:v>2.0833330000000001E-2</c:v>
                </c:pt>
                <c:pt idx="2" formatCode="General">
                  <c:v>4.1666670000000003E-2</c:v>
                </c:pt>
                <c:pt idx="3">
                  <c:v>6.25E-2</c:v>
                </c:pt>
                <c:pt idx="4" formatCode="General">
                  <c:v>8.3333330000000011E-2</c:v>
                </c:pt>
                <c:pt idx="5">
                  <c:v>0.1041667</c:v>
                </c:pt>
                <c:pt idx="6" formatCode="General">
                  <c:v>0.125</c:v>
                </c:pt>
                <c:pt idx="7">
                  <c:v>0.1458333</c:v>
                </c:pt>
                <c:pt idx="8" formatCode="General">
                  <c:v>0.1666667</c:v>
                </c:pt>
                <c:pt idx="9">
                  <c:v>0.1875</c:v>
                </c:pt>
                <c:pt idx="10" formatCode="General">
                  <c:v>0.2083333</c:v>
                </c:pt>
                <c:pt idx="11">
                  <c:v>0.2291667</c:v>
                </c:pt>
                <c:pt idx="12" formatCode="General">
                  <c:v>0.25</c:v>
                </c:pt>
                <c:pt idx="13">
                  <c:v>0.2708333</c:v>
                </c:pt>
                <c:pt idx="14" formatCode="General">
                  <c:v>0.2916667</c:v>
                </c:pt>
                <c:pt idx="15">
                  <c:v>0.3125</c:v>
                </c:pt>
                <c:pt idx="16" formatCode="General">
                  <c:v>0.3333333</c:v>
                </c:pt>
                <c:pt idx="17">
                  <c:v>0.3541667</c:v>
                </c:pt>
                <c:pt idx="18" formatCode="General">
                  <c:v>0.375</c:v>
                </c:pt>
                <c:pt idx="19">
                  <c:v>0.3958333</c:v>
                </c:pt>
                <c:pt idx="20" formatCode="General">
                  <c:v>0.4166667</c:v>
                </c:pt>
                <c:pt idx="21">
                  <c:v>0.4375</c:v>
                </c:pt>
                <c:pt idx="22" formatCode="General">
                  <c:v>0.4583333</c:v>
                </c:pt>
                <c:pt idx="23">
                  <c:v>0.4791667</c:v>
                </c:pt>
                <c:pt idx="24" formatCode="General">
                  <c:v>0.5</c:v>
                </c:pt>
                <c:pt idx="25">
                  <c:v>0.52083330000000005</c:v>
                </c:pt>
                <c:pt idx="26" formatCode="General">
                  <c:v>0.54166670000000006</c:v>
                </c:pt>
                <c:pt idx="27">
                  <c:v>0.5625</c:v>
                </c:pt>
                <c:pt idx="28" formatCode="General">
                  <c:v>0.58333330000000005</c:v>
                </c:pt>
                <c:pt idx="29">
                  <c:v>0.60416669999999995</c:v>
                </c:pt>
                <c:pt idx="30" formatCode="General">
                  <c:v>0.625</c:v>
                </c:pt>
                <c:pt idx="31">
                  <c:v>0.64583329999999994</c:v>
                </c:pt>
                <c:pt idx="32" formatCode="General">
                  <c:v>0.66666670000000006</c:v>
                </c:pt>
                <c:pt idx="33">
                  <c:v>0.6875</c:v>
                </c:pt>
                <c:pt idx="34" formatCode="General">
                  <c:v>0.70833330000000005</c:v>
                </c:pt>
                <c:pt idx="35">
                  <c:v>0.72916669999999995</c:v>
                </c:pt>
                <c:pt idx="36" formatCode="General">
                  <c:v>0.75</c:v>
                </c:pt>
                <c:pt idx="37">
                  <c:v>0.77083329999999994</c:v>
                </c:pt>
                <c:pt idx="38" formatCode="General">
                  <c:v>0.79166670000000006</c:v>
                </c:pt>
                <c:pt idx="39">
                  <c:v>0.8125</c:v>
                </c:pt>
                <c:pt idx="40" formatCode="General">
                  <c:v>0.83333330000000005</c:v>
                </c:pt>
                <c:pt idx="41">
                  <c:v>0.85416669999999995</c:v>
                </c:pt>
                <c:pt idx="42" formatCode="General">
                  <c:v>0.875</c:v>
                </c:pt>
                <c:pt idx="43">
                  <c:v>0.89583329999999994</c:v>
                </c:pt>
                <c:pt idx="44" formatCode="General">
                  <c:v>0.91666670000000006</c:v>
                </c:pt>
                <c:pt idx="45">
                  <c:v>0.9375</c:v>
                </c:pt>
                <c:pt idx="46" formatCode="General">
                  <c:v>0.95833330000000005</c:v>
                </c:pt>
                <c:pt idx="47">
                  <c:v>0.97916670000000006</c:v>
                </c:pt>
                <c:pt idx="48" formatCode="General">
                  <c:v>1</c:v>
                </c:pt>
                <c:pt idx="49">
                  <c:v>1.0208330000000001</c:v>
                </c:pt>
                <c:pt idx="50" formatCode="General">
                  <c:v>1.0416670000000001</c:v>
                </c:pt>
                <c:pt idx="51">
                  <c:v>1.0625</c:v>
                </c:pt>
                <c:pt idx="52" formatCode="General">
                  <c:v>1.0833329999999999</c:v>
                </c:pt>
                <c:pt idx="53">
                  <c:v>1.1041670000000001</c:v>
                </c:pt>
                <c:pt idx="54" formatCode="General">
                  <c:v>1.125</c:v>
                </c:pt>
                <c:pt idx="55">
                  <c:v>1.1458329999999999</c:v>
                </c:pt>
                <c:pt idx="56" formatCode="General">
                  <c:v>1.1666669999999999</c:v>
                </c:pt>
                <c:pt idx="57">
                  <c:v>1.1875</c:v>
                </c:pt>
                <c:pt idx="58" formatCode="General">
                  <c:v>1.2083330000000001</c:v>
                </c:pt>
                <c:pt idx="59">
                  <c:v>1.2291669999999999</c:v>
                </c:pt>
                <c:pt idx="60" formatCode="General">
                  <c:v>1.25</c:v>
                </c:pt>
                <c:pt idx="61">
                  <c:v>1.2708330000000001</c:v>
                </c:pt>
                <c:pt idx="62" formatCode="General">
                  <c:v>1.2916670000000001</c:v>
                </c:pt>
                <c:pt idx="63">
                  <c:v>1.3125</c:v>
                </c:pt>
                <c:pt idx="64" formatCode="General">
                  <c:v>1.3333329999999999</c:v>
                </c:pt>
                <c:pt idx="65">
                  <c:v>1.3541670000000001</c:v>
                </c:pt>
                <c:pt idx="66" formatCode="General">
                  <c:v>1.375</c:v>
                </c:pt>
                <c:pt idx="67">
                  <c:v>1.3958329999999999</c:v>
                </c:pt>
                <c:pt idx="68" formatCode="General">
                  <c:v>1.4166669999999999</c:v>
                </c:pt>
                <c:pt idx="69">
                  <c:v>1.4375</c:v>
                </c:pt>
                <c:pt idx="70" formatCode="General">
                  <c:v>1.4583330000000001</c:v>
                </c:pt>
                <c:pt idx="71">
                  <c:v>1.4791669999999999</c:v>
                </c:pt>
                <c:pt idx="72" formatCode="General">
                  <c:v>1.5</c:v>
                </c:pt>
                <c:pt idx="73">
                  <c:v>1.5208330000000001</c:v>
                </c:pt>
                <c:pt idx="74" formatCode="General">
                  <c:v>1.5416670000000001</c:v>
                </c:pt>
                <c:pt idx="75">
                  <c:v>1.5625</c:v>
                </c:pt>
                <c:pt idx="76" formatCode="General">
                  <c:v>1.5833329999999999</c:v>
                </c:pt>
                <c:pt idx="77">
                  <c:v>1.6041670000000001</c:v>
                </c:pt>
                <c:pt idx="78" formatCode="General">
                  <c:v>1.625</c:v>
                </c:pt>
                <c:pt idx="79">
                  <c:v>1.6458329999999999</c:v>
                </c:pt>
                <c:pt idx="80" formatCode="General">
                  <c:v>1.6666669999999999</c:v>
                </c:pt>
                <c:pt idx="81">
                  <c:v>1.6875</c:v>
                </c:pt>
                <c:pt idx="82" formatCode="General">
                  <c:v>1.7083330000000001</c:v>
                </c:pt>
                <c:pt idx="83">
                  <c:v>1.7291669999999999</c:v>
                </c:pt>
                <c:pt idx="84" formatCode="General">
                  <c:v>1.75</c:v>
                </c:pt>
                <c:pt idx="85">
                  <c:v>1.7708330000000001</c:v>
                </c:pt>
                <c:pt idx="86" formatCode="General">
                  <c:v>1.7916670000000001</c:v>
                </c:pt>
                <c:pt idx="87">
                  <c:v>1.8125</c:v>
                </c:pt>
                <c:pt idx="88" formatCode="General">
                  <c:v>1.8333329999999999</c:v>
                </c:pt>
                <c:pt idx="89">
                  <c:v>1.8541670000000001</c:v>
                </c:pt>
                <c:pt idx="90" formatCode="General">
                  <c:v>1.875</c:v>
                </c:pt>
                <c:pt idx="91">
                  <c:v>1.8958329999999999</c:v>
                </c:pt>
                <c:pt idx="92" formatCode="General">
                  <c:v>1.9166669999999999</c:v>
                </c:pt>
                <c:pt idx="93">
                  <c:v>1.9375</c:v>
                </c:pt>
                <c:pt idx="94" formatCode="General">
                  <c:v>1.9583330000000001</c:v>
                </c:pt>
                <c:pt idx="95">
                  <c:v>1.9791669999999999</c:v>
                </c:pt>
                <c:pt idx="96" formatCode="General">
                  <c:v>2</c:v>
                </c:pt>
                <c:pt idx="97">
                  <c:v>2.0208330000000001</c:v>
                </c:pt>
                <c:pt idx="98" formatCode="General">
                  <c:v>2.0416669999999999</c:v>
                </c:pt>
                <c:pt idx="99">
                  <c:v>2.0625</c:v>
                </c:pt>
                <c:pt idx="100" formatCode="General">
                  <c:v>2.0833330000000001</c:v>
                </c:pt>
                <c:pt idx="101">
                  <c:v>2.1041669999999999</c:v>
                </c:pt>
                <c:pt idx="102" formatCode="General">
                  <c:v>2.125</c:v>
                </c:pt>
                <c:pt idx="103">
                  <c:v>2.1458330000000001</c:v>
                </c:pt>
                <c:pt idx="104" formatCode="General">
                  <c:v>2.1666670000000003</c:v>
                </c:pt>
                <c:pt idx="105">
                  <c:v>2.1875</c:v>
                </c:pt>
                <c:pt idx="106" formatCode="General">
                  <c:v>2.2083329999999997</c:v>
                </c:pt>
                <c:pt idx="107">
                  <c:v>2.2291670000000003</c:v>
                </c:pt>
                <c:pt idx="108" formatCode="General">
                  <c:v>2.25</c:v>
                </c:pt>
                <c:pt idx="109">
                  <c:v>2.2708329999999997</c:v>
                </c:pt>
                <c:pt idx="110" formatCode="General">
                  <c:v>2.2916669999999999</c:v>
                </c:pt>
                <c:pt idx="111">
                  <c:v>2.3125</c:v>
                </c:pt>
                <c:pt idx="112" formatCode="General">
                  <c:v>2.3333330000000001</c:v>
                </c:pt>
                <c:pt idx="113">
                  <c:v>2.3541669999999999</c:v>
                </c:pt>
                <c:pt idx="114" formatCode="General">
                  <c:v>2.375</c:v>
                </c:pt>
                <c:pt idx="115">
                  <c:v>2.3958330000000001</c:v>
                </c:pt>
                <c:pt idx="116" formatCode="General">
                  <c:v>2.4166669999999999</c:v>
                </c:pt>
                <c:pt idx="117">
                  <c:v>2.4375</c:v>
                </c:pt>
                <c:pt idx="118" formatCode="General">
                  <c:v>2.4583330000000001</c:v>
                </c:pt>
                <c:pt idx="119">
                  <c:v>2.4791669999999999</c:v>
                </c:pt>
                <c:pt idx="120" formatCode="General">
                  <c:v>2.5</c:v>
                </c:pt>
                <c:pt idx="121">
                  <c:v>2.5208330000000001</c:v>
                </c:pt>
                <c:pt idx="122" formatCode="General">
                  <c:v>2.5416669999999999</c:v>
                </c:pt>
                <c:pt idx="123">
                  <c:v>2.5625</c:v>
                </c:pt>
                <c:pt idx="124" formatCode="General">
                  <c:v>2.5833330000000001</c:v>
                </c:pt>
                <c:pt idx="125">
                  <c:v>2.6041669999999999</c:v>
                </c:pt>
                <c:pt idx="126" formatCode="General">
                  <c:v>2.625</c:v>
                </c:pt>
                <c:pt idx="127">
                  <c:v>2.6458330000000001</c:v>
                </c:pt>
                <c:pt idx="128" formatCode="General">
                  <c:v>2.6666670000000003</c:v>
                </c:pt>
                <c:pt idx="129">
                  <c:v>2.6875</c:v>
                </c:pt>
                <c:pt idx="130" formatCode="General">
                  <c:v>2.7083329999999997</c:v>
                </c:pt>
                <c:pt idx="131">
                  <c:v>2.7291669999999999</c:v>
                </c:pt>
                <c:pt idx="132" formatCode="General">
                  <c:v>2.75</c:v>
                </c:pt>
                <c:pt idx="133">
                  <c:v>2.7708330000000001</c:v>
                </c:pt>
                <c:pt idx="134" formatCode="General">
                  <c:v>2.7916669999999999</c:v>
                </c:pt>
                <c:pt idx="135">
                  <c:v>2.8125</c:v>
                </c:pt>
                <c:pt idx="136" formatCode="General">
                  <c:v>2.8333330000000001</c:v>
                </c:pt>
                <c:pt idx="137">
                  <c:v>2.8541669999999999</c:v>
                </c:pt>
                <c:pt idx="138" formatCode="General">
                  <c:v>2.875</c:v>
                </c:pt>
                <c:pt idx="139">
                  <c:v>2.8958330000000001</c:v>
                </c:pt>
                <c:pt idx="140" formatCode="General">
                  <c:v>2.9166669999999999</c:v>
                </c:pt>
                <c:pt idx="141">
                  <c:v>2.9375</c:v>
                </c:pt>
                <c:pt idx="142" formatCode="General">
                  <c:v>2.9583330000000001</c:v>
                </c:pt>
                <c:pt idx="143">
                  <c:v>2.9791669999999999</c:v>
                </c:pt>
                <c:pt idx="144" formatCode="General">
                  <c:v>3</c:v>
                </c:pt>
                <c:pt idx="145">
                  <c:v>3.0208330000000001</c:v>
                </c:pt>
                <c:pt idx="146" formatCode="General">
                  <c:v>3.0416669999999999</c:v>
                </c:pt>
                <c:pt idx="147">
                  <c:v>3.0625</c:v>
                </c:pt>
                <c:pt idx="148" formatCode="General">
                  <c:v>3.0833330000000001</c:v>
                </c:pt>
                <c:pt idx="149">
                  <c:v>3.1041670000000003</c:v>
                </c:pt>
                <c:pt idx="150" formatCode="General">
                  <c:v>3.125</c:v>
                </c:pt>
                <c:pt idx="151">
                  <c:v>3.1458329999999997</c:v>
                </c:pt>
                <c:pt idx="152" formatCode="General">
                  <c:v>3.1666670000000003</c:v>
                </c:pt>
                <c:pt idx="153">
                  <c:v>3.1875</c:v>
                </c:pt>
                <c:pt idx="154" formatCode="General">
                  <c:v>3.2083329999999997</c:v>
                </c:pt>
                <c:pt idx="155">
                  <c:v>3.2291669999999999</c:v>
                </c:pt>
                <c:pt idx="156" formatCode="General">
                  <c:v>3.25</c:v>
                </c:pt>
                <c:pt idx="157">
                  <c:v>3.2708330000000001</c:v>
                </c:pt>
                <c:pt idx="158" formatCode="General">
                  <c:v>3.2916669999999999</c:v>
                </c:pt>
                <c:pt idx="159">
                  <c:v>3.3125</c:v>
                </c:pt>
                <c:pt idx="160" formatCode="General">
                  <c:v>3.3333330000000001</c:v>
                </c:pt>
                <c:pt idx="161">
                  <c:v>3.3541669999999999</c:v>
                </c:pt>
                <c:pt idx="162" formatCode="General">
                  <c:v>3.375</c:v>
                </c:pt>
                <c:pt idx="163">
                  <c:v>3.3958330000000001</c:v>
                </c:pt>
                <c:pt idx="164" formatCode="General">
                  <c:v>3.4166669999999999</c:v>
                </c:pt>
                <c:pt idx="165">
                  <c:v>3.4375</c:v>
                </c:pt>
                <c:pt idx="166" formatCode="General">
                  <c:v>3.4583330000000001</c:v>
                </c:pt>
                <c:pt idx="167">
                  <c:v>3.4791669999999999</c:v>
                </c:pt>
                <c:pt idx="168" formatCode="General">
                  <c:v>3.5</c:v>
                </c:pt>
                <c:pt idx="169">
                  <c:v>3.5208330000000001</c:v>
                </c:pt>
                <c:pt idx="170" formatCode="General">
                  <c:v>3.5416669999999999</c:v>
                </c:pt>
                <c:pt idx="171">
                  <c:v>3.5625</c:v>
                </c:pt>
                <c:pt idx="172" formatCode="General">
                  <c:v>3.5833330000000001</c:v>
                </c:pt>
                <c:pt idx="173">
                  <c:v>3.6041670000000003</c:v>
                </c:pt>
                <c:pt idx="174" formatCode="General">
                  <c:v>3.625</c:v>
                </c:pt>
                <c:pt idx="175">
                  <c:v>3.6458329999999997</c:v>
                </c:pt>
                <c:pt idx="176" formatCode="General">
                  <c:v>3.6666670000000003</c:v>
                </c:pt>
                <c:pt idx="177">
                  <c:v>3.6875</c:v>
                </c:pt>
                <c:pt idx="178" formatCode="General">
                  <c:v>3.7083329999999997</c:v>
                </c:pt>
                <c:pt idx="179">
                  <c:v>3.7291669999999999</c:v>
                </c:pt>
                <c:pt idx="180" formatCode="General">
                  <c:v>3.75</c:v>
                </c:pt>
                <c:pt idx="181">
                  <c:v>3.7708330000000001</c:v>
                </c:pt>
                <c:pt idx="182" formatCode="General">
                  <c:v>3.7916669999999999</c:v>
                </c:pt>
                <c:pt idx="183">
                  <c:v>3.8125</c:v>
                </c:pt>
                <c:pt idx="184" formatCode="General">
                  <c:v>3.8333330000000001</c:v>
                </c:pt>
                <c:pt idx="185">
                  <c:v>3.8541669999999999</c:v>
                </c:pt>
                <c:pt idx="186" formatCode="General">
                  <c:v>3.875</c:v>
                </c:pt>
                <c:pt idx="187">
                  <c:v>3.8958330000000001</c:v>
                </c:pt>
                <c:pt idx="188" formatCode="General">
                  <c:v>3.9166670000000003</c:v>
                </c:pt>
                <c:pt idx="189">
                  <c:v>3.9375</c:v>
                </c:pt>
                <c:pt idx="190" formatCode="General">
                  <c:v>3.9583329999999997</c:v>
                </c:pt>
                <c:pt idx="191">
                  <c:v>3.9791669999999995</c:v>
                </c:pt>
                <c:pt idx="192" formatCode="General">
                  <c:v>4</c:v>
                </c:pt>
                <c:pt idx="193">
                  <c:v>4.0208329999999997</c:v>
                </c:pt>
                <c:pt idx="194" formatCode="General">
                  <c:v>4.0416669999999995</c:v>
                </c:pt>
                <c:pt idx="195">
                  <c:v>4.0625</c:v>
                </c:pt>
                <c:pt idx="196" formatCode="General">
                  <c:v>4.0833329999999997</c:v>
                </c:pt>
                <c:pt idx="197">
                  <c:v>4.1041669999999995</c:v>
                </c:pt>
                <c:pt idx="198" formatCode="General">
                  <c:v>4.125</c:v>
                </c:pt>
                <c:pt idx="199">
                  <c:v>4.1458329999999997</c:v>
                </c:pt>
                <c:pt idx="200" formatCode="General">
                  <c:v>4.1666669999999995</c:v>
                </c:pt>
                <c:pt idx="201">
                  <c:v>4.1875</c:v>
                </c:pt>
                <c:pt idx="202" formatCode="General">
                  <c:v>4.2083329999999997</c:v>
                </c:pt>
                <c:pt idx="203">
                  <c:v>4.2291669999999995</c:v>
                </c:pt>
                <c:pt idx="204" formatCode="General">
                  <c:v>4.25</c:v>
                </c:pt>
                <c:pt idx="205">
                  <c:v>4.2708329999999997</c:v>
                </c:pt>
                <c:pt idx="206" formatCode="General">
                  <c:v>4.2916669999999995</c:v>
                </c:pt>
                <c:pt idx="207">
                  <c:v>4.3125</c:v>
                </c:pt>
                <c:pt idx="208" formatCode="General">
                  <c:v>4.3333329999999997</c:v>
                </c:pt>
                <c:pt idx="209">
                  <c:v>4.3541670000000003</c:v>
                </c:pt>
                <c:pt idx="210" formatCode="General">
                  <c:v>4.375</c:v>
                </c:pt>
                <c:pt idx="211">
                  <c:v>4.3958329999999997</c:v>
                </c:pt>
                <c:pt idx="212" formatCode="General">
                  <c:v>4.4166670000000003</c:v>
                </c:pt>
                <c:pt idx="213">
                  <c:v>4.4375</c:v>
                </c:pt>
                <c:pt idx="214" formatCode="General">
                  <c:v>4.4583329999999997</c:v>
                </c:pt>
                <c:pt idx="215">
                  <c:v>4.4791670000000003</c:v>
                </c:pt>
                <c:pt idx="216" formatCode="General">
                  <c:v>4.5</c:v>
                </c:pt>
                <c:pt idx="217">
                  <c:v>4.5208330000000005</c:v>
                </c:pt>
                <c:pt idx="218" formatCode="General">
                  <c:v>4.5416670000000003</c:v>
                </c:pt>
                <c:pt idx="219">
                  <c:v>4.5625</c:v>
                </c:pt>
                <c:pt idx="220" formatCode="General">
                  <c:v>4.5833330000000005</c:v>
                </c:pt>
                <c:pt idx="221">
                  <c:v>4.6041670000000003</c:v>
                </c:pt>
                <c:pt idx="222" formatCode="General">
                  <c:v>4.625</c:v>
                </c:pt>
                <c:pt idx="223">
                  <c:v>4.6458330000000005</c:v>
                </c:pt>
                <c:pt idx="224" formatCode="General">
                  <c:v>4.6666670000000003</c:v>
                </c:pt>
                <c:pt idx="225">
                  <c:v>4.6875</c:v>
                </c:pt>
                <c:pt idx="226" formatCode="General">
                  <c:v>4.7083330000000005</c:v>
                </c:pt>
                <c:pt idx="227">
                  <c:v>4.7291670000000003</c:v>
                </c:pt>
                <c:pt idx="228" formatCode="General">
                  <c:v>4.75</c:v>
                </c:pt>
                <c:pt idx="229">
                  <c:v>4.7708330000000005</c:v>
                </c:pt>
                <c:pt idx="230" formatCode="General">
                  <c:v>4.7916670000000003</c:v>
                </c:pt>
                <c:pt idx="231">
                  <c:v>4.8125</c:v>
                </c:pt>
                <c:pt idx="232" formatCode="General">
                  <c:v>4.8333330000000005</c:v>
                </c:pt>
                <c:pt idx="233">
                  <c:v>4.8541670000000003</c:v>
                </c:pt>
                <c:pt idx="234" formatCode="General">
                  <c:v>4.875</c:v>
                </c:pt>
                <c:pt idx="235">
                  <c:v>4.8958329999999997</c:v>
                </c:pt>
                <c:pt idx="236" formatCode="General">
                  <c:v>4.9166670000000003</c:v>
                </c:pt>
                <c:pt idx="237">
                  <c:v>4.9375</c:v>
                </c:pt>
                <c:pt idx="238" formatCode="General">
                  <c:v>4.9583329999999997</c:v>
                </c:pt>
                <c:pt idx="239">
                  <c:v>4.9791669999999995</c:v>
                </c:pt>
                <c:pt idx="240" formatCode="General">
                  <c:v>5</c:v>
                </c:pt>
                <c:pt idx="241">
                  <c:v>5.0208329999999997</c:v>
                </c:pt>
                <c:pt idx="242" formatCode="General">
                  <c:v>5.0416669999999995</c:v>
                </c:pt>
                <c:pt idx="243">
                  <c:v>5.0625</c:v>
                </c:pt>
                <c:pt idx="244" formatCode="General">
                  <c:v>5.0833329999999997</c:v>
                </c:pt>
                <c:pt idx="245">
                  <c:v>5.1041669999999995</c:v>
                </c:pt>
                <c:pt idx="246" formatCode="General">
                  <c:v>5.125</c:v>
                </c:pt>
                <c:pt idx="247">
                  <c:v>5.1458329999999997</c:v>
                </c:pt>
                <c:pt idx="248" formatCode="General">
                  <c:v>5.1666669999999995</c:v>
                </c:pt>
                <c:pt idx="249">
                  <c:v>5.1875</c:v>
                </c:pt>
                <c:pt idx="250" formatCode="General">
                  <c:v>5.2083329999999997</c:v>
                </c:pt>
                <c:pt idx="251">
                  <c:v>5.2291669999999995</c:v>
                </c:pt>
                <c:pt idx="252" formatCode="General">
                  <c:v>5.25</c:v>
                </c:pt>
                <c:pt idx="253">
                  <c:v>5.2708329999999997</c:v>
                </c:pt>
                <c:pt idx="254" formatCode="General">
                  <c:v>5.2916670000000003</c:v>
                </c:pt>
                <c:pt idx="255">
                  <c:v>5.3125</c:v>
                </c:pt>
                <c:pt idx="256" formatCode="General">
                  <c:v>5.3333329999999997</c:v>
                </c:pt>
                <c:pt idx="257">
                  <c:v>5.3541670000000003</c:v>
                </c:pt>
                <c:pt idx="258" formatCode="General">
                  <c:v>5.375</c:v>
                </c:pt>
                <c:pt idx="259">
                  <c:v>5.3958329999999997</c:v>
                </c:pt>
                <c:pt idx="260" formatCode="General">
                  <c:v>5.4166670000000003</c:v>
                </c:pt>
                <c:pt idx="261">
                  <c:v>5.4375</c:v>
                </c:pt>
                <c:pt idx="262" formatCode="General">
                  <c:v>5.4583330000000005</c:v>
                </c:pt>
                <c:pt idx="263">
                  <c:v>5.4791670000000003</c:v>
                </c:pt>
                <c:pt idx="264" formatCode="General">
                  <c:v>5.5</c:v>
                </c:pt>
                <c:pt idx="265">
                  <c:v>5.5208330000000005</c:v>
                </c:pt>
                <c:pt idx="266" formatCode="General">
                  <c:v>5.5416670000000003</c:v>
                </c:pt>
                <c:pt idx="267">
                  <c:v>5.5625</c:v>
                </c:pt>
                <c:pt idx="268" formatCode="General">
                  <c:v>5.5833330000000005</c:v>
                </c:pt>
                <c:pt idx="269">
                  <c:v>5.6041670000000003</c:v>
                </c:pt>
                <c:pt idx="270" formatCode="General">
                  <c:v>5.625</c:v>
                </c:pt>
                <c:pt idx="271">
                  <c:v>5.6458330000000005</c:v>
                </c:pt>
                <c:pt idx="272" formatCode="General">
                  <c:v>5.6666670000000003</c:v>
                </c:pt>
                <c:pt idx="273">
                  <c:v>5.6875</c:v>
                </c:pt>
                <c:pt idx="274" formatCode="General">
                  <c:v>5.7083330000000005</c:v>
                </c:pt>
                <c:pt idx="275">
                  <c:v>5.7291670000000003</c:v>
                </c:pt>
                <c:pt idx="276" formatCode="General">
                  <c:v>5.75</c:v>
                </c:pt>
                <c:pt idx="277">
                  <c:v>5.7708330000000005</c:v>
                </c:pt>
                <c:pt idx="278" formatCode="General">
                  <c:v>5.7916670000000003</c:v>
                </c:pt>
                <c:pt idx="279">
                  <c:v>5.8125</c:v>
                </c:pt>
                <c:pt idx="280" formatCode="General">
                  <c:v>5.8333329999999997</c:v>
                </c:pt>
                <c:pt idx="281">
                  <c:v>5.8541670000000003</c:v>
                </c:pt>
                <c:pt idx="282" formatCode="General">
                  <c:v>5.875</c:v>
                </c:pt>
                <c:pt idx="283">
                  <c:v>5.8958329999999997</c:v>
                </c:pt>
                <c:pt idx="284" formatCode="General">
                  <c:v>5.9166669999999995</c:v>
                </c:pt>
                <c:pt idx="285">
                  <c:v>5.9375</c:v>
                </c:pt>
                <c:pt idx="286" formatCode="General">
                  <c:v>5.9583329999999997</c:v>
                </c:pt>
                <c:pt idx="287">
                  <c:v>5.9791669999999995</c:v>
                </c:pt>
                <c:pt idx="288" formatCode="General">
                  <c:v>6</c:v>
                </c:pt>
                <c:pt idx="289">
                  <c:v>6.0208329999999997</c:v>
                </c:pt>
                <c:pt idx="290" formatCode="General">
                  <c:v>6.0416669999999995</c:v>
                </c:pt>
                <c:pt idx="291">
                  <c:v>6.0625</c:v>
                </c:pt>
                <c:pt idx="292" formatCode="General">
                  <c:v>6.0833329999999997</c:v>
                </c:pt>
                <c:pt idx="293">
                  <c:v>6.1041669999999995</c:v>
                </c:pt>
                <c:pt idx="294" formatCode="General">
                  <c:v>6.125</c:v>
                </c:pt>
                <c:pt idx="295">
                  <c:v>6.1458329999999997</c:v>
                </c:pt>
                <c:pt idx="296" formatCode="General">
                  <c:v>6.1666669999999995</c:v>
                </c:pt>
                <c:pt idx="297">
                  <c:v>6.1875</c:v>
                </c:pt>
                <c:pt idx="298" formatCode="General">
                  <c:v>6.2083329999999997</c:v>
                </c:pt>
                <c:pt idx="299">
                  <c:v>6.2291669999999995</c:v>
                </c:pt>
                <c:pt idx="300" formatCode="General">
                  <c:v>6.25</c:v>
                </c:pt>
                <c:pt idx="301">
                  <c:v>6.2708329999999997</c:v>
                </c:pt>
                <c:pt idx="302" formatCode="General">
                  <c:v>6.2916670000000003</c:v>
                </c:pt>
                <c:pt idx="303">
                  <c:v>6.3125</c:v>
                </c:pt>
                <c:pt idx="304" formatCode="General">
                  <c:v>6.3333329999999997</c:v>
                </c:pt>
                <c:pt idx="305">
                  <c:v>6.3541670000000003</c:v>
                </c:pt>
                <c:pt idx="306" formatCode="General">
                  <c:v>6.375</c:v>
                </c:pt>
                <c:pt idx="307">
                  <c:v>6.3958329999999997</c:v>
                </c:pt>
                <c:pt idx="308" formatCode="General">
                  <c:v>6.4166670000000003</c:v>
                </c:pt>
                <c:pt idx="309">
                  <c:v>6.4375</c:v>
                </c:pt>
                <c:pt idx="310" formatCode="General">
                  <c:v>6.4583330000000005</c:v>
                </c:pt>
                <c:pt idx="311">
                  <c:v>6.4791670000000003</c:v>
                </c:pt>
                <c:pt idx="312" formatCode="General">
                  <c:v>6.5</c:v>
                </c:pt>
                <c:pt idx="313">
                  <c:v>6.5208330000000005</c:v>
                </c:pt>
                <c:pt idx="314" formatCode="General">
                  <c:v>6.5416670000000003</c:v>
                </c:pt>
                <c:pt idx="315">
                  <c:v>6.5625</c:v>
                </c:pt>
                <c:pt idx="316" formatCode="General">
                  <c:v>6.5833330000000005</c:v>
                </c:pt>
                <c:pt idx="317">
                  <c:v>6.6041670000000003</c:v>
                </c:pt>
                <c:pt idx="318" formatCode="General">
                  <c:v>6.625</c:v>
                </c:pt>
                <c:pt idx="319">
                  <c:v>6.6458330000000005</c:v>
                </c:pt>
                <c:pt idx="320" formatCode="General">
                  <c:v>6.6666670000000003</c:v>
                </c:pt>
                <c:pt idx="321">
                  <c:v>6.6875</c:v>
                </c:pt>
                <c:pt idx="322" formatCode="General">
                  <c:v>6.7083330000000005</c:v>
                </c:pt>
                <c:pt idx="323">
                  <c:v>6.7291670000000003</c:v>
                </c:pt>
                <c:pt idx="324" formatCode="General">
                  <c:v>6.75</c:v>
                </c:pt>
                <c:pt idx="325">
                  <c:v>6.7708330000000005</c:v>
                </c:pt>
                <c:pt idx="326" formatCode="General">
                  <c:v>6.7916670000000003</c:v>
                </c:pt>
                <c:pt idx="327">
                  <c:v>6.8125</c:v>
                </c:pt>
                <c:pt idx="328" formatCode="General">
                  <c:v>6.8333329999999997</c:v>
                </c:pt>
                <c:pt idx="329">
                  <c:v>6.8541670000000003</c:v>
                </c:pt>
                <c:pt idx="330" formatCode="General">
                  <c:v>6.875</c:v>
                </c:pt>
                <c:pt idx="331">
                  <c:v>6.8958329999999997</c:v>
                </c:pt>
                <c:pt idx="332" formatCode="General">
                  <c:v>6.9166669999999995</c:v>
                </c:pt>
                <c:pt idx="333">
                  <c:v>6.9375</c:v>
                </c:pt>
                <c:pt idx="334" formatCode="General">
                  <c:v>6.9583329999999997</c:v>
                </c:pt>
                <c:pt idx="335">
                  <c:v>6.9791669999999995</c:v>
                </c:pt>
                <c:pt idx="336" formatCode="General">
                  <c:v>7</c:v>
                </c:pt>
                <c:pt idx="337">
                  <c:v>7.0208329999999997</c:v>
                </c:pt>
                <c:pt idx="338" formatCode="General">
                  <c:v>7.0416669999999995</c:v>
                </c:pt>
                <c:pt idx="339">
                  <c:v>7.0625</c:v>
                </c:pt>
                <c:pt idx="340" formatCode="General">
                  <c:v>7.0833329999999997</c:v>
                </c:pt>
                <c:pt idx="341">
                  <c:v>7.1041669999999995</c:v>
                </c:pt>
                <c:pt idx="342" formatCode="General">
                  <c:v>7.125</c:v>
                </c:pt>
                <c:pt idx="343">
                  <c:v>7.1458329999999997</c:v>
                </c:pt>
                <c:pt idx="344" formatCode="General">
                  <c:v>7.1666669999999995</c:v>
                </c:pt>
                <c:pt idx="345">
                  <c:v>7.1875</c:v>
                </c:pt>
                <c:pt idx="346" formatCode="General">
                  <c:v>7.2083329999999997</c:v>
                </c:pt>
                <c:pt idx="347">
                  <c:v>7.2291669999999995</c:v>
                </c:pt>
                <c:pt idx="348" formatCode="General">
                  <c:v>7.25</c:v>
                </c:pt>
                <c:pt idx="349">
                  <c:v>7.2708329999999997</c:v>
                </c:pt>
                <c:pt idx="350" formatCode="General">
                  <c:v>7.2916670000000003</c:v>
                </c:pt>
                <c:pt idx="351">
                  <c:v>7.3125</c:v>
                </c:pt>
                <c:pt idx="352" formatCode="General">
                  <c:v>7.3333329999999997</c:v>
                </c:pt>
                <c:pt idx="353">
                  <c:v>7.3541670000000003</c:v>
                </c:pt>
                <c:pt idx="354" formatCode="General">
                  <c:v>7.375</c:v>
                </c:pt>
                <c:pt idx="355">
                  <c:v>7.3958329999999997</c:v>
                </c:pt>
                <c:pt idx="356" formatCode="General">
                  <c:v>7.4166670000000003</c:v>
                </c:pt>
                <c:pt idx="357">
                  <c:v>7.4375</c:v>
                </c:pt>
                <c:pt idx="358" formatCode="General">
                  <c:v>7.4583330000000005</c:v>
                </c:pt>
                <c:pt idx="359">
                  <c:v>7.4791670000000003</c:v>
                </c:pt>
                <c:pt idx="360" formatCode="General">
                  <c:v>7.5</c:v>
                </c:pt>
                <c:pt idx="361">
                  <c:v>7.5208330000000005</c:v>
                </c:pt>
                <c:pt idx="362" formatCode="General">
                  <c:v>7.5416670000000003</c:v>
                </c:pt>
                <c:pt idx="363">
                  <c:v>7.5625</c:v>
                </c:pt>
                <c:pt idx="364" formatCode="General">
                  <c:v>7.5833330000000005</c:v>
                </c:pt>
                <c:pt idx="365">
                  <c:v>7.6041670000000003</c:v>
                </c:pt>
                <c:pt idx="366" formatCode="General">
                  <c:v>7.625</c:v>
                </c:pt>
                <c:pt idx="367">
                  <c:v>7.6458330000000005</c:v>
                </c:pt>
                <c:pt idx="368" formatCode="General">
                  <c:v>7.6666670000000003</c:v>
                </c:pt>
                <c:pt idx="369">
                  <c:v>7.6875</c:v>
                </c:pt>
                <c:pt idx="370" formatCode="General">
                  <c:v>7.7083330000000005</c:v>
                </c:pt>
                <c:pt idx="371">
                  <c:v>7.7291670000000003</c:v>
                </c:pt>
                <c:pt idx="372" formatCode="General">
                  <c:v>7.75</c:v>
                </c:pt>
                <c:pt idx="373">
                  <c:v>7.7708330000000005</c:v>
                </c:pt>
                <c:pt idx="374" formatCode="General">
                  <c:v>7.7916670000000003</c:v>
                </c:pt>
                <c:pt idx="375">
                  <c:v>7.8125</c:v>
                </c:pt>
                <c:pt idx="376" formatCode="General">
                  <c:v>7.8333329999999997</c:v>
                </c:pt>
                <c:pt idx="377">
                  <c:v>7.8541670000000003</c:v>
                </c:pt>
                <c:pt idx="378" formatCode="General">
                  <c:v>7.875</c:v>
                </c:pt>
                <c:pt idx="379">
                  <c:v>7.8958329999999997</c:v>
                </c:pt>
                <c:pt idx="380" formatCode="General">
                  <c:v>7.9166670000000003</c:v>
                </c:pt>
                <c:pt idx="381">
                  <c:v>7.9375</c:v>
                </c:pt>
                <c:pt idx="382" formatCode="General">
                  <c:v>7.9583329999999997</c:v>
                </c:pt>
                <c:pt idx="383">
                  <c:v>7.9791670000000003</c:v>
                </c:pt>
                <c:pt idx="384" formatCode="General">
                  <c:v>8</c:v>
                </c:pt>
                <c:pt idx="385">
                  <c:v>8.0208329999999997</c:v>
                </c:pt>
                <c:pt idx="386" formatCode="General">
                  <c:v>8.0416670000000003</c:v>
                </c:pt>
                <c:pt idx="387">
                  <c:v>8.0625</c:v>
                </c:pt>
                <c:pt idx="388" formatCode="General">
                  <c:v>8.0833329999999997</c:v>
                </c:pt>
                <c:pt idx="389">
                  <c:v>8.1041670000000003</c:v>
                </c:pt>
                <c:pt idx="390" formatCode="General">
                  <c:v>8.125</c:v>
                </c:pt>
                <c:pt idx="391">
                  <c:v>8.1458329999999997</c:v>
                </c:pt>
                <c:pt idx="392" formatCode="General">
                  <c:v>8.1666670000000003</c:v>
                </c:pt>
                <c:pt idx="393">
                  <c:v>8.1875</c:v>
                </c:pt>
                <c:pt idx="394" formatCode="General">
                  <c:v>8.2083329999999997</c:v>
                </c:pt>
                <c:pt idx="395">
                  <c:v>8.2291670000000003</c:v>
                </c:pt>
                <c:pt idx="396" formatCode="General">
                  <c:v>8.25</c:v>
                </c:pt>
                <c:pt idx="397">
                  <c:v>8.2708329999999997</c:v>
                </c:pt>
                <c:pt idx="398" formatCode="General">
                  <c:v>8.2916670000000003</c:v>
                </c:pt>
                <c:pt idx="399">
                  <c:v>8.3125</c:v>
                </c:pt>
                <c:pt idx="400" formatCode="General">
                  <c:v>8.3333329999999997</c:v>
                </c:pt>
                <c:pt idx="401">
                  <c:v>8.3541669999999986</c:v>
                </c:pt>
                <c:pt idx="402" formatCode="General">
                  <c:v>8.375</c:v>
                </c:pt>
                <c:pt idx="403">
                  <c:v>8.3958329999999997</c:v>
                </c:pt>
                <c:pt idx="404" formatCode="General">
                  <c:v>8.4166669999999986</c:v>
                </c:pt>
                <c:pt idx="405">
                  <c:v>8.4375</c:v>
                </c:pt>
                <c:pt idx="406" formatCode="General">
                  <c:v>8.4583329999999997</c:v>
                </c:pt>
                <c:pt idx="407">
                  <c:v>8.4791669999999986</c:v>
                </c:pt>
                <c:pt idx="408" formatCode="General">
                  <c:v>8.5</c:v>
                </c:pt>
                <c:pt idx="409">
                  <c:v>8.5208329999999997</c:v>
                </c:pt>
                <c:pt idx="410" formatCode="General">
                  <c:v>8.5416669999999986</c:v>
                </c:pt>
                <c:pt idx="411">
                  <c:v>8.5625</c:v>
                </c:pt>
                <c:pt idx="412" formatCode="General">
                  <c:v>8.5833329999999997</c:v>
                </c:pt>
                <c:pt idx="413">
                  <c:v>8.6041669999999986</c:v>
                </c:pt>
                <c:pt idx="414" formatCode="General">
                  <c:v>8.625</c:v>
                </c:pt>
                <c:pt idx="415">
                  <c:v>8.6458329999999997</c:v>
                </c:pt>
                <c:pt idx="416" formatCode="General">
                  <c:v>8.6666669999999986</c:v>
                </c:pt>
                <c:pt idx="417">
                  <c:v>8.6875</c:v>
                </c:pt>
                <c:pt idx="418" formatCode="General">
                  <c:v>8.7083329999999997</c:v>
                </c:pt>
                <c:pt idx="419">
                  <c:v>8.7291670000000003</c:v>
                </c:pt>
                <c:pt idx="420" formatCode="General">
                  <c:v>8.75</c:v>
                </c:pt>
                <c:pt idx="421">
                  <c:v>8.7708329999999997</c:v>
                </c:pt>
                <c:pt idx="422" formatCode="General">
                  <c:v>8.7916670000000003</c:v>
                </c:pt>
                <c:pt idx="423">
                  <c:v>8.8125</c:v>
                </c:pt>
                <c:pt idx="424" formatCode="General">
                  <c:v>8.8333329999999997</c:v>
                </c:pt>
                <c:pt idx="425">
                  <c:v>8.8541670000000003</c:v>
                </c:pt>
                <c:pt idx="426" formatCode="General">
                  <c:v>8.875</c:v>
                </c:pt>
                <c:pt idx="427">
                  <c:v>8.8958330000000014</c:v>
                </c:pt>
                <c:pt idx="428" formatCode="General">
                  <c:v>8.9166670000000003</c:v>
                </c:pt>
                <c:pt idx="429">
                  <c:v>8.9375</c:v>
                </c:pt>
                <c:pt idx="430" formatCode="General">
                  <c:v>8.9583330000000014</c:v>
                </c:pt>
                <c:pt idx="431">
                  <c:v>8.9791670000000003</c:v>
                </c:pt>
                <c:pt idx="432" formatCode="General">
                  <c:v>9</c:v>
                </c:pt>
                <c:pt idx="433">
                  <c:v>9.0208330000000014</c:v>
                </c:pt>
                <c:pt idx="434" formatCode="General">
                  <c:v>9.0416670000000003</c:v>
                </c:pt>
                <c:pt idx="435">
                  <c:v>9.0625</c:v>
                </c:pt>
                <c:pt idx="436" formatCode="General">
                  <c:v>9.0833330000000014</c:v>
                </c:pt>
                <c:pt idx="437">
                  <c:v>9.1041670000000003</c:v>
                </c:pt>
                <c:pt idx="438" formatCode="General">
                  <c:v>9.125</c:v>
                </c:pt>
                <c:pt idx="439">
                  <c:v>9.1458330000000014</c:v>
                </c:pt>
                <c:pt idx="440" formatCode="General">
                  <c:v>9.1666670000000003</c:v>
                </c:pt>
                <c:pt idx="441">
                  <c:v>9.1875</c:v>
                </c:pt>
                <c:pt idx="442" formatCode="General">
                  <c:v>9.2083330000000014</c:v>
                </c:pt>
                <c:pt idx="443">
                  <c:v>9.2291670000000003</c:v>
                </c:pt>
                <c:pt idx="444" formatCode="General">
                  <c:v>9.25</c:v>
                </c:pt>
                <c:pt idx="445">
                  <c:v>9.2708329999999997</c:v>
                </c:pt>
                <c:pt idx="446" formatCode="General">
                  <c:v>9.2916670000000003</c:v>
                </c:pt>
                <c:pt idx="447">
                  <c:v>9.3125</c:v>
                </c:pt>
                <c:pt idx="448" formatCode="General">
                  <c:v>9.3333329999999997</c:v>
                </c:pt>
                <c:pt idx="449">
                  <c:v>9.3541670000000003</c:v>
                </c:pt>
                <c:pt idx="450" formatCode="General">
                  <c:v>9.375</c:v>
                </c:pt>
                <c:pt idx="451">
                  <c:v>9.3958329999999997</c:v>
                </c:pt>
                <c:pt idx="452" formatCode="General">
                  <c:v>9.4166670000000003</c:v>
                </c:pt>
                <c:pt idx="453">
                  <c:v>9.4375</c:v>
                </c:pt>
                <c:pt idx="454" formatCode="General">
                  <c:v>9.4583329999999997</c:v>
                </c:pt>
                <c:pt idx="455">
                  <c:v>9.4791670000000003</c:v>
                </c:pt>
                <c:pt idx="456" formatCode="General">
                  <c:v>9.5</c:v>
                </c:pt>
                <c:pt idx="457">
                  <c:v>9.5208329999999997</c:v>
                </c:pt>
                <c:pt idx="458" formatCode="General">
                  <c:v>9.5416670000000003</c:v>
                </c:pt>
                <c:pt idx="459">
                  <c:v>9.5625</c:v>
                </c:pt>
                <c:pt idx="460" formatCode="General">
                  <c:v>9.5833329999999997</c:v>
                </c:pt>
                <c:pt idx="461">
                  <c:v>9.6041670000000003</c:v>
                </c:pt>
                <c:pt idx="462" formatCode="General">
                  <c:v>9.625</c:v>
                </c:pt>
                <c:pt idx="463">
                  <c:v>9.6458329999999997</c:v>
                </c:pt>
                <c:pt idx="464" formatCode="General">
                  <c:v>9.6666670000000003</c:v>
                </c:pt>
                <c:pt idx="465">
                  <c:v>9.6875</c:v>
                </c:pt>
                <c:pt idx="466" formatCode="General">
                  <c:v>9.7083329999999997</c:v>
                </c:pt>
                <c:pt idx="467">
                  <c:v>9.7291670000000003</c:v>
                </c:pt>
                <c:pt idx="468" formatCode="General">
                  <c:v>9.75</c:v>
                </c:pt>
                <c:pt idx="469">
                  <c:v>9.7708329999999997</c:v>
                </c:pt>
                <c:pt idx="470" formatCode="General">
                  <c:v>9.7916670000000003</c:v>
                </c:pt>
                <c:pt idx="471">
                  <c:v>9.8125</c:v>
                </c:pt>
                <c:pt idx="472" formatCode="General">
                  <c:v>9.8333329999999997</c:v>
                </c:pt>
                <c:pt idx="473">
                  <c:v>9.8541670000000003</c:v>
                </c:pt>
                <c:pt idx="474" formatCode="General">
                  <c:v>9.875</c:v>
                </c:pt>
                <c:pt idx="475">
                  <c:v>9.8958329999999997</c:v>
                </c:pt>
                <c:pt idx="476" formatCode="General">
                  <c:v>9.9166670000000003</c:v>
                </c:pt>
                <c:pt idx="477">
                  <c:v>9.9375</c:v>
                </c:pt>
                <c:pt idx="478" formatCode="General">
                  <c:v>9.9583329999999997</c:v>
                </c:pt>
                <c:pt idx="479">
                  <c:v>9.9791670000000003</c:v>
                </c:pt>
                <c:pt idx="480" formatCode="General">
                  <c:v>10</c:v>
                </c:pt>
                <c:pt idx="481">
                  <c:v>10.02083</c:v>
                </c:pt>
                <c:pt idx="482" formatCode="General">
                  <c:v>10.041670000000002</c:v>
                </c:pt>
                <c:pt idx="483">
                  <c:v>10.0625</c:v>
                </c:pt>
                <c:pt idx="484" formatCode="General">
                  <c:v>10.08333</c:v>
                </c:pt>
                <c:pt idx="485">
                  <c:v>10.104170000000002</c:v>
                </c:pt>
                <c:pt idx="486" formatCode="General">
                  <c:v>10.125</c:v>
                </c:pt>
                <c:pt idx="487">
                  <c:v>10.14583</c:v>
                </c:pt>
                <c:pt idx="488" formatCode="General">
                  <c:v>10.16667</c:v>
                </c:pt>
                <c:pt idx="489">
                  <c:v>10.1875</c:v>
                </c:pt>
                <c:pt idx="490" formatCode="General">
                  <c:v>10.20833</c:v>
                </c:pt>
                <c:pt idx="491">
                  <c:v>10.22917</c:v>
                </c:pt>
                <c:pt idx="492" formatCode="General">
                  <c:v>10.25</c:v>
                </c:pt>
                <c:pt idx="493">
                  <c:v>10.27083</c:v>
                </c:pt>
                <c:pt idx="494" formatCode="General">
                  <c:v>10.29167</c:v>
                </c:pt>
                <c:pt idx="495">
                  <c:v>10.3125</c:v>
                </c:pt>
                <c:pt idx="496" formatCode="General">
                  <c:v>10.33333</c:v>
                </c:pt>
                <c:pt idx="497">
                  <c:v>10.35417</c:v>
                </c:pt>
                <c:pt idx="498" formatCode="General">
                  <c:v>10.375</c:v>
                </c:pt>
                <c:pt idx="499">
                  <c:v>10.39583</c:v>
                </c:pt>
                <c:pt idx="500" formatCode="General">
                  <c:v>10.41667</c:v>
                </c:pt>
                <c:pt idx="501">
                  <c:v>10.4375</c:v>
                </c:pt>
                <c:pt idx="502" formatCode="General">
                  <c:v>10.45833</c:v>
                </c:pt>
                <c:pt idx="503">
                  <c:v>10.47917</c:v>
                </c:pt>
                <c:pt idx="504" formatCode="General">
                  <c:v>10.5</c:v>
                </c:pt>
                <c:pt idx="505">
                  <c:v>10.52083</c:v>
                </c:pt>
                <c:pt idx="506" formatCode="General">
                  <c:v>10.54167</c:v>
                </c:pt>
                <c:pt idx="507">
                  <c:v>10.5625</c:v>
                </c:pt>
                <c:pt idx="508" formatCode="General">
                  <c:v>10.58333</c:v>
                </c:pt>
                <c:pt idx="509">
                  <c:v>10.60417</c:v>
                </c:pt>
                <c:pt idx="510" formatCode="General">
                  <c:v>10.625</c:v>
                </c:pt>
                <c:pt idx="511">
                  <c:v>10.64583</c:v>
                </c:pt>
                <c:pt idx="512" formatCode="General">
                  <c:v>10.66667</c:v>
                </c:pt>
                <c:pt idx="513">
                  <c:v>10.6875</c:v>
                </c:pt>
                <c:pt idx="514" formatCode="General">
                  <c:v>10.70833</c:v>
                </c:pt>
                <c:pt idx="515">
                  <c:v>10.72917</c:v>
                </c:pt>
                <c:pt idx="516" formatCode="General">
                  <c:v>10.75</c:v>
                </c:pt>
                <c:pt idx="517">
                  <c:v>10.77083</c:v>
                </c:pt>
                <c:pt idx="518" formatCode="General">
                  <c:v>10.79167</c:v>
                </c:pt>
                <c:pt idx="519">
                  <c:v>10.8125</c:v>
                </c:pt>
                <c:pt idx="520" formatCode="General">
                  <c:v>10.83333</c:v>
                </c:pt>
                <c:pt idx="521">
                  <c:v>10.85417</c:v>
                </c:pt>
                <c:pt idx="522" formatCode="General">
                  <c:v>10.875</c:v>
                </c:pt>
                <c:pt idx="523">
                  <c:v>10.89583</c:v>
                </c:pt>
                <c:pt idx="524" formatCode="General">
                  <c:v>10.91667</c:v>
                </c:pt>
                <c:pt idx="525">
                  <c:v>10.9375</c:v>
                </c:pt>
                <c:pt idx="526" formatCode="General">
                  <c:v>10.95833</c:v>
                </c:pt>
                <c:pt idx="527">
                  <c:v>10.97917</c:v>
                </c:pt>
                <c:pt idx="528" formatCode="General">
                  <c:v>11</c:v>
                </c:pt>
                <c:pt idx="529">
                  <c:v>11.02083</c:v>
                </c:pt>
                <c:pt idx="530" formatCode="General">
                  <c:v>11.04167</c:v>
                </c:pt>
                <c:pt idx="531">
                  <c:v>11.0625</c:v>
                </c:pt>
                <c:pt idx="532" formatCode="General">
                  <c:v>11.08333</c:v>
                </c:pt>
                <c:pt idx="533">
                  <c:v>11.10417</c:v>
                </c:pt>
                <c:pt idx="534" formatCode="General">
                  <c:v>11.125</c:v>
                </c:pt>
                <c:pt idx="535">
                  <c:v>11.14583</c:v>
                </c:pt>
                <c:pt idx="536" formatCode="General">
                  <c:v>11.16667</c:v>
                </c:pt>
                <c:pt idx="537">
                  <c:v>11.1875</c:v>
                </c:pt>
                <c:pt idx="538" formatCode="General">
                  <c:v>11.20833</c:v>
                </c:pt>
                <c:pt idx="539">
                  <c:v>11.22917</c:v>
                </c:pt>
                <c:pt idx="540" formatCode="General">
                  <c:v>11.25</c:v>
                </c:pt>
                <c:pt idx="541">
                  <c:v>11.27083</c:v>
                </c:pt>
                <c:pt idx="542" formatCode="General">
                  <c:v>11.29167</c:v>
                </c:pt>
                <c:pt idx="543">
                  <c:v>11.3125</c:v>
                </c:pt>
                <c:pt idx="544" formatCode="General">
                  <c:v>11.33333</c:v>
                </c:pt>
                <c:pt idx="545">
                  <c:v>11.35417</c:v>
                </c:pt>
                <c:pt idx="546" formatCode="General">
                  <c:v>11.375</c:v>
                </c:pt>
                <c:pt idx="547">
                  <c:v>11.395829999999998</c:v>
                </c:pt>
                <c:pt idx="548" formatCode="General">
                  <c:v>11.41667</c:v>
                </c:pt>
                <c:pt idx="549">
                  <c:v>11.4375</c:v>
                </c:pt>
                <c:pt idx="550" formatCode="General">
                  <c:v>11.458329999999998</c:v>
                </c:pt>
                <c:pt idx="551">
                  <c:v>11.47917</c:v>
                </c:pt>
                <c:pt idx="552" formatCode="General">
                  <c:v>11.5</c:v>
                </c:pt>
                <c:pt idx="553">
                  <c:v>11.52083</c:v>
                </c:pt>
                <c:pt idx="554" formatCode="General">
                  <c:v>11.54167</c:v>
                </c:pt>
                <c:pt idx="555">
                  <c:v>11.5625</c:v>
                </c:pt>
                <c:pt idx="556" formatCode="General">
                  <c:v>11.58333</c:v>
                </c:pt>
                <c:pt idx="557">
                  <c:v>11.60417</c:v>
                </c:pt>
                <c:pt idx="558" formatCode="General">
                  <c:v>11.625</c:v>
                </c:pt>
                <c:pt idx="559">
                  <c:v>11.64583</c:v>
                </c:pt>
                <c:pt idx="560" formatCode="General">
                  <c:v>11.66667</c:v>
                </c:pt>
                <c:pt idx="561">
                  <c:v>11.6875</c:v>
                </c:pt>
                <c:pt idx="562" formatCode="General">
                  <c:v>11.70833</c:v>
                </c:pt>
                <c:pt idx="563">
                  <c:v>11.72917</c:v>
                </c:pt>
                <c:pt idx="564" formatCode="General">
                  <c:v>11.75</c:v>
                </c:pt>
                <c:pt idx="565">
                  <c:v>11.77083</c:v>
                </c:pt>
                <c:pt idx="566" formatCode="General">
                  <c:v>11.79167</c:v>
                </c:pt>
                <c:pt idx="567">
                  <c:v>11.8125</c:v>
                </c:pt>
                <c:pt idx="568" formatCode="General">
                  <c:v>11.83333</c:v>
                </c:pt>
                <c:pt idx="569">
                  <c:v>11.85417</c:v>
                </c:pt>
                <c:pt idx="570" formatCode="General">
                  <c:v>11.875</c:v>
                </c:pt>
                <c:pt idx="571">
                  <c:v>11.89583</c:v>
                </c:pt>
                <c:pt idx="572" formatCode="General">
                  <c:v>11.91667</c:v>
                </c:pt>
                <c:pt idx="573">
                  <c:v>11.9375</c:v>
                </c:pt>
                <c:pt idx="574" formatCode="General">
                  <c:v>11.95833</c:v>
                </c:pt>
                <c:pt idx="575">
                  <c:v>11.979170000000002</c:v>
                </c:pt>
                <c:pt idx="576" formatCode="General">
                  <c:v>12</c:v>
                </c:pt>
                <c:pt idx="577">
                  <c:v>12.02083</c:v>
                </c:pt>
                <c:pt idx="578" formatCode="General">
                  <c:v>12.041670000000002</c:v>
                </c:pt>
                <c:pt idx="579">
                  <c:v>12.0625</c:v>
                </c:pt>
                <c:pt idx="580" formatCode="General">
                  <c:v>12.08333</c:v>
                </c:pt>
                <c:pt idx="581">
                  <c:v>12.10417</c:v>
                </c:pt>
                <c:pt idx="582" formatCode="General">
                  <c:v>12.125</c:v>
                </c:pt>
                <c:pt idx="583">
                  <c:v>12.14583</c:v>
                </c:pt>
                <c:pt idx="584" formatCode="General">
                  <c:v>12.16667</c:v>
                </c:pt>
                <c:pt idx="585">
                  <c:v>12.1875</c:v>
                </c:pt>
                <c:pt idx="586" formatCode="General">
                  <c:v>12.20833</c:v>
                </c:pt>
                <c:pt idx="587">
                  <c:v>12.22917</c:v>
                </c:pt>
                <c:pt idx="588" formatCode="General">
                  <c:v>12.25</c:v>
                </c:pt>
                <c:pt idx="589">
                  <c:v>12.27083</c:v>
                </c:pt>
                <c:pt idx="590" formatCode="General">
                  <c:v>12.29167</c:v>
                </c:pt>
                <c:pt idx="591">
                  <c:v>12.3125</c:v>
                </c:pt>
                <c:pt idx="592" formatCode="General">
                  <c:v>12.33333</c:v>
                </c:pt>
                <c:pt idx="593">
                  <c:v>12.35417</c:v>
                </c:pt>
                <c:pt idx="594" formatCode="General">
                  <c:v>12.375</c:v>
                </c:pt>
                <c:pt idx="595">
                  <c:v>12.39583</c:v>
                </c:pt>
                <c:pt idx="596" formatCode="General">
                  <c:v>12.41667</c:v>
                </c:pt>
                <c:pt idx="597">
                  <c:v>12.4375</c:v>
                </c:pt>
                <c:pt idx="598" formatCode="General">
                  <c:v>12.45833</c:v>
                </c:pt>
                <c:pt idx="599">
                  <c:v>12.47917</c:v>
                </c:pt>
                <c:pt idx="600" formatCode="General">
                  <c:v>12.5</c:v>
                </c:pt>
                <c:pt idx="601">
                  <c:v>12.52083</c:v>
                </c:pt>
                <c:pt idx="602" formatCode="General">
                  <c:v>12.54167</c:v>
                </c:pt>
                <c:pt idx="603">
                  <c:v>12.5625</c:v>
                </c:pt>
                <c:pt idx="604" formatCode="General">
                  <c:v>12.58333</c:v>
                </c:pt>
                <c:pt idx="605">
                  <c:v>12.60417</c:v>
                </c:pt>
                <c:pt idx="606" formatCode="General">
                  <c:v>12.625</c:v>
                </c:pt>
                <c:pt idx="607">
                  <c:v>12.64583</c:v>
                </c:pt>
                <c:pt idx="608" formatCode="General">
                  <c:v>12.66667</c:v>
                </c:pt>
                <c:pt idx="609">
                  <c:v>12.6875</c:v>
                </c:pt>
                <c:pt idx="610" formatCode="General">
                  <c:v>12.70833</c:v>
                </c:pt>
                <c:pt idx="611">
                  <c:v>12.72917</c:v>
                </c:pt>
                <c:pt idx="612" formatCode="General">
                  <c:v>12.75</c:v>
                </c:pt>
                <c:pt idx="613">
                  <c:v>12.77083</c:v>
                </c:pt>
                <c:pt idx="614" formatCode="General">
                  <c:v>12.79167</c:v>
                </c:pt>
                <c:pt idx="615">
                  <c:v>12.8125</c:v>
                </c:pt>
                <c:pt idx="616" formatCode="General">
                  <c:v>12.83333</c:v>
                </c:pt>
                <c:pt idx="617">
                  <c:v>12.85417</c:v>
                </c:pt>
                <c:pt idx="618" formatCode="General">
                  <c:v>12.875</c:v>
                </c:pt>
                <c:pt idx="619">
                  <c:v>12.89583</c:v>
                </c:pt>
                <c:pt idx="620" formatCode="General">
                  <c:v>12.91667</c:v>
                </c:pt>
                <c:pt idx="621">
                  <c:v>12.9375</c:v>
                </c:pt>
                <c:pt idx="622" formatCode="General">
                  <c:v>12.95833</c:v>
                </c:pt>
                <c:pt idx="623">
                  <c:v>12.97917</c:v>
                </c:pt>
                <c:pt idx="624" formatCode="General">
                  <c:v>13</c:v>
                </c:pt>
                <c:pt idx="625">
                  <c:v>13.02083</c:v>
                </c:pt>
                <c:pt idx="626" formatCode="General">
                  <c:v>13.04167</c:v>
                </c:pt>
                <c:pt idx="627">
                  <c:v>13.0625</c:v>
                </c:pt>
                <c:pt idx="628" formatCode="General">
                  <c:v>13.08333</c:v>
                </c:pt>
                <c:pt idx="629">
                  <c:v>13.10417</c:v>
                </c:pt>
                <c:pt idx="630" formatCode="General">
                  <c:v>13.125</c:v>
                </c:pt>
                <c:pt idx="631">
                  <c:v>13.14583</c:v>
                </c:pt>
                <c:pt idx="632" formatCode="General">
                  <c:v>13.16667</c:v>
                </c:pt>
                <c:pt idx="633">
                  <c:v>13.1875</c:v>
                </c:pt>
                <c:pt idx="634" formatCode="General">
                  <c:v>13.20833</c:v>
                </c:pt>
                <c:pt idx="635">
                  <c:v>13.22917</c:v>
                </c:pt>
                <c:pt idx="636" formatCode="General">
                  <c:v>13.25</c:v>
                </c:pt>
                <c:pt idx="637">
                  <c:v>13.27083</c:v>
                </c:pt>
                <c:pt idx="638" formatCode="General">
                  <c:v>13.29167</c:v>
                </c:pt>
                <c:pt idx="639">
                  <c:v>13.3125</c:v>
                </c:pt>
                <c:pt idx="640" formatCode="General">
                  <c:v>13.333329999999998</c:v>
                </c:pt>
                <c:pt idx="641">
                  <c:v>13.35417</c:v>
                </c:pt>
                <c:pt idx="642" formatCode="General">
                  <c:v>13.375</c:v>
                </c:pt>
                <c:pt idx="643">
                  <c:v>13.395829999999998</c:v>
                </c:pt>
                <c:pt idx="644" formatCode="General">
                  <c:v>13.41667</c:v>
                </c:pt>
                <c:pt idx="645">
                  <c:v>13.4375</c:v>
                </c:pt>
                <c:pt idx="646" formatCode="General">
                  <c:v>13.45833</c:v>
                </c:pt>
                <c:pt idx="647">
                  <c:v>13.47917</c:v>
                </c:pt>
                <c:pt idx="648" formatCode="General">
                  <c:v>13.5</c:v>
                </c:pt>
                <c:pt idx="649">
                  <c:v>13.52083</c:v>
                </c:pt>
                <c:pt idx="650" formatCode="General">
                  <c:v>13.54167</c:v>
                </c:pt>
                <c:pt idx="651">
                  <c:v>13.5625</c:v>
                </c:pt>
                <c:pt idx="652" formatCode="General">
                  <c:v>13.58333</c:v>
                </c:pt>
                <c:pt idx="653">
                  <c:v>13.60417</c:v>
                </c:pt>
                <c:pt idx="654" formatCode="General">
                  <c:v>13.625</c:v>
                </c:pt>
                <c:pt idx="655">
                  <c:v>13.64583</c:v>
                </c:pt>
                <c:pt idx="656" formatCode="General">
                  <c:v>13.66667</c:v>
                </c:pt>
                <c:pt idx="657">
                  <c:v>13.6875</c:v>
                </c:pt>
                <c:pt idx="658" formatCode="General">
                  <c:v>13.70833</c:v>
                </c:pt>
                <c:pt idx="659">
                  <c:v>13.72917</c:v>
                </c:pt>
                <c:pt idx="660" formatCode="General">
                  <c:v>13.75</c:v>
                </c:pt>
                <c:pt idx="661">
                  <c:v>13.77083</c:v>
                </c:pt>
                <c:pt idx="662" formatCode="General">
                  <c:v>13.79167</c:v>
                </c:pt>
                <c:pt idx="663">
                  <c:v>13.8125</c:v>
                </c:pt>
                <c:pt idx="664" formatCode="General">
                  <c:v>13.83333</c:v>
                </c:pt>
                <c:pt idx="665">
                  <c:v>13.85417</c:v>
                </c:pt>
                <c:pt idx="666" formatCode="General">
                  <c:v>13.875</c:v>
                </c:pt>
                <c:pt idx="667">
                  <c:v>13.89583</c:v>
                </c:pt>
                <c:pt idx="668" formatCode="General">
                  <c:v>13.916670000000002</c:v>
                </c:pt>
                <c:pt idx="669">
                  <c:v>13.9375</c:v>
                </c:pt>
                <c:pt idx="670" formatCode="General">
                  <c:v>13.95833</c:v>
                </c:pt>
                <c:pt idx="671">
                  <c:v>13.979170000000002</c:v>
                </c:pt>
                <c:pt idx="672" formatCode="General">
                  <c:v>14</c:v>
                </c:pt>
                <c:pt idx="673">
                  <c:v>14.02083</c:v>
                </c:pt>
                <c:pt idx="674" formatCode="General">
                  <c:v>14.04167</c:v>
                </c:pt>
                <c:pt idx="675">
                  <c:v>14.0625</c:v>
                </c:pt>
                <c:pt idx="676" formatCode="General">
                  <c:v>14.08333</c:v>
                </c:pt>
                <c:pt idx="677">
                  <c:v>14.10417</c:v>
                </c:pt>
                <c:pt idx="678" formatCode="General">
                  <c:v>14.125</c:v>
                </c:pt>
                <c:pt idx="679">
                  <c:v>14.14583</c:v>
                </c:pt>
                <c:pt idx="680" formatCode="General">
                  <c:v>14.16667</c:v>
                </c:pt>
                <c:pt idx="681">
                  <c:v>14.1875</c:v>
                </c:pt>
                <c:pt idx="682" formatCode="General">
                  <c:v>14.20833</c:v>
                </c:pt>
                <c:pt idx="683">
                  <c:v>14.22917</c:v>
                </c:pt>
                <c:pt idx="684" formatCode="General">
                  <c:v>14.25</c:v>
                </c:pt>
                <c:pt idx="685">
                  <c:v>14.27083</c:v>
                </c:pt>
                <c:pt idx="686" formatCode="General">
                  <c:v>14.29167</c:v>
                </c:pt>
                <c:pt idx="687">
                  <c:v>14.3125</c:v>
                </c:pt>
                <c:pt idx="688" formatCode="General">
                  <c:v>14.33333</c:v>
                </c:pt>
                <c:pt idx="689">
                  <c:v>14.35417</c:v>
                </c:pt>
                <c:pt idx="690" formatCode="General">
                  <c:v>14.375</c:v>
                </c:pt>
                <c:pt idx="691">
                  <c:v>14.39583</c:v>
                </c:pt>
                <c:pt idx="692" formatCode="General">
                  <c:v>14.41667</c:v>
                </c:pt>
                <c:pt idx="693">
                  <c:v>14.4375</c:v>
                </c:pt>
                <c:pt idx="694" formatCode="General">
                  <c:v>14.45833</c:v>
                </c:pt>
                <c:pt idx="695">
                  <c:v>14.47917</c:v>
                </c:pt>
                <c:pt idx="696" formatCode="General">
                  <c:v>14.5</c:v>
                </c:pt>
                <c:pt idx="697">
                  <c:v>14.52083</c:v>
                </c:pt>
                <c:pt idx="698" formatCode="General">
                  <c:v>14.54167</c:v>
                </c:pt>
                <c:pt idx="699">
                  <c:v>14.5625</c:v>
                </c:pt>
                <c:pt idx="700" formatCode="General">
                  <c:v>14.58333</c:v>
                </c:pt>
                <c:pt idx="701">
                  <c:v>14.60417</c:v>
                </c:pt>
                <c:pt idx="702" formatCode="General">
                  <c:v>14.625</c:v>
                </c:pt>
                <c:pt idx="703">
                  <c:v>14.64583</c:v>
                </c:pt>
                <c:pt idx="704" formatCode="General">
                  <c:v>14.66667</c:v>
                </c:pt>
                <c:pt idx="705">
                  <c:v>14.6875</c:v>
                </c:pt>
                <c:pt idx="706" formatCode="General">
                  <c:v>14.70833</c:v>
                </c:pt>
                <c:pt idx="707">
                  <c:v>14.72917</c:v>
                </c:pt>
                <c:pt idx="708" formatCode="General">
                  <c:v>14.75</c:v>
                </c:pt>
                <c:pt idx="709">
                  <c:v>14.77083</c:v>
                </c:pt>
                <c:pt idx="710" formatCode="General">
                  <c:v>14.79167</c:v>
                </c:pt>
                <c:pt idx="711">
                  <c:v>14.8125</c:v>
                </c:pt>
                <c:pt idx="712" formatCode="General">
                  <c:v>14.83333</c:v>
                </c:pt>
                <c:pt idx="713">
                  <c:v>14.85417</c:v>
                </c:pt>
                <c:pt idx="714" formatCode="General">
                  <c:v>14.875</c:v>
                </c:pt>
                <c:pt idx="715">
                  <c:v>14.89583</c:v>
                </c:pt>
                <c:pt idx="716" formatCode="General">
                  <c:v>14.91667</c:v>
                </c:pt>
                <c:pt idx="717">
                  <c:v>14.9375</c:v>
                </c:pt>
                <c:pt idx="718" formatCode="General">
                  <c:v>14.95833</c:v>
                </c:pt>
                <c:pt idx="719">
                  <c:v>14.97917</c:v>
                </c:pt>
                <c:pt idx="720" formatCode="General">
                  <c:v>15</c:v>
                </c:pt>
                <c:pt idx="721">
                  <c:v>15.02083</c:v>
                </c:pt>
                <c:pt idx="722" formatCode="General">
                  <c:v>15.04167</c:v>
                </c:pt>
                <c:pt idx="723">
                  <c:v>15.0625</c:v>
                </c:pt>
                <c:pt idx="724" formatCode="General">
                  <c:v>15.08333</c:v>
                </c:pt>
                <c:pt idx="725">
                  <c:v>15.10417</c:v>
                </c:pt>
                <c:pt idx="726" formatCode="General">
                  <c:v>15.125</c:v>
                </c:pt>
                <c:pt idx="727">
                  <c:v>15.14583</c:v>
                </c:pt>
                <c:pt idx="728" formatCode="General">
                  <c:v>15.16667</c:v>
                </c:pt>
                <c:pt idx="729">
                  <c:v>15.1875</c:v>
                </c:pt>
                <c:pt idx="730" formatCode="General">
                  <c:v>15.20833</c:v>
                </c:pt>
                <c:pt idx="731">
                  <c:v>15.22917</c:v>
                </c:pt>
                <c:pt idx="732" formatCode="General">
                  <c:v>15.25</c:v>
                </c:pt>
                <c:pt idx="733">
                  <c:v>15.27083</c:v>
                </c:pt>
                <c:pt idx="734" formatCode="General">
                  <c:v>15.29167</c:v>
                </c:pt>
                <c:pt idx="735">
                  <c:v>15.3125</c:v>
                </c:pt>
                <c:pt idx="736" formatCode="General">
                  <c:v>15.333329999999998</c:v>
                </c:pt>
                <c:pt idx="737">
                  <c:v>15.35417</c:v>
                </c:pt>
                <c:pt idx="738" formatCode="General">
                  <c:v>15.375</c:v>
                </c:pt>
                <c:pt idx="739">
                  <c:v>15.39583</c:v>
                </c:pt>
                <c:pt idx="740" formatCode="General">
                  <c:v>15.41667</c:v>
                </c:pt>
                <c:pt idx="741">
                  <c:v>15.4375</c:v>
                </c:pt>
                <c:pt idx="742" formatCode="General">
                  <c:v>15.45833</c:v>
                </c:pt>
                <c:pt idx="743">
                  <c:v>15.47917</c:v>
                </c:pt>
                <c:pt idx="744" formatCode="General">
                  <c:v>15.5</c:v>
                </c:pt>
                <c:pt idx="745">
                  <c:v>15.52083</c:v>
                </c:pt>
                <c:pt idx="746" formatCode="General">
                  <c:v>15.54167</c:v>
                </c:pt>
                <c:pt idx="747">
                  <c:v>15.5625</c:v>
                </c:pt>
                <c:pt idx="748" formatCode="General">
                  <c:v>15.58333</c:v>
                </c:pt>
                <c:pt idx="749">
                  <c:v>15.60417</c:v>
                </c:pt>
                <c:pt idx="750" formatCode="General">
                  <c:v>15.625</c:v>
                </c:pt>
                <c:pt idx="751">
                  <c:v>15.64583</c:v>
                </c:pt>
                <c:pt idx="752" formatCode="General">
                  <c:v>15.66667</c:v>
                </c:pt>
                <c:pt idx="753">
                  <c:v>15.6875</c:v>
                </c:pt>
                <c:pt idx="754" formatCode="General">
                  <c:v>15.70833</c:v>
                </c:pt>
                <c:pt idx="755">
                  <c:v>15.72917</c:v>
                </c:pt>
                <c:pt idx="756" formatCode="General">
                  <c:v>15.75</c:v>
                </c:pt>
                <c:pt idx="757">
                  <c:v>15.77083</c:v>
                </c:pt>
                <c:pt idx="758" formatCode="General">
                  <c:v>15.79167</c:v>
                </c:pt>
                <c:pt idx="759">
                  <c:v>15.8125</c:v>
                </c:pt>
                <c:pt idx="760" formatCode="General">
                  <c:v>15.83333</c:v>
                </c:pt>
                <c:pt idx="761">
                  <c:v>15.85417</c:v>
                </c:pt>
                <c:pt idx="762" formatCode="General">
                  <c:v>15.875</c:v>
                </c:pt>
                <c:pt idx="763">
                  <c:v>15.89583</c:v>
                </c:pt>
                <c:pt idx="764" formatCode="General">
                  <c:v>15.916670000000002</c:v>
                </c:pt>
                <c:pt idx="765">
                  <c:v>15.9375</c:v>
                </c:pt>
                <c:pt idx="766" formatCode="General">
                  <c:v>15.95833</c:v>
                </c:pt>
                <c:pt idx="767">
                  <c:v>15.979170000000002</c:v>
                </c:pt>
                <c:pt idx="768" formatCode="General">
                  <c:v>16</c:v>
                </c:pt>
                <c:pt idx="769">
                  <c:v>16.02083</c:v>
                </c:pt>
                <c:pt idx="770" formatCode="General">
                  <c:v>16.04167</c:v>
                </c:pt>
                <c:pt idx="771">
                  <c:v>16.0625</c:v>
                </c:pt>
                <c:pt idx="772" formatCode="General">
                  <c:v>16.08333</c:v>
                </c:pt>
                <c:pt idx="773">
                  <c:v>16.10417</c:v>
                </c:pt>
                <c:pt idx="774" formatCode="General">
                  <c:v>16.125</c:v>
                </c:pt>
                <c:pt idx="775">
                  <c:v>16.14583</c:v>
                </c:pt>
                <c:pt idx="776" formatCode="General">
                  <c:v>16.16667</c:v>
                </c:pt>
                <c:pt idx="777">
                  <c:v>16.1875</c:v>
                </c:pt>
                <c:pt idx="778" formatCode="General">
                  <c:v>16.20833</c:v>
                </c:pt>
                <c:pt idx="779">
                  <c:v>16.22917</c:v>
                </c:pt>
                <c:pt idx="780" formatCode="General">
                  <c:v>16.25</c:v>
                </c:pt>
                <c:pt idx="781">
                  <c:v>16.27083</c:v>
                </c:pt>
                <c:pt idx="782" formatCode="General">
                  <c:v>16.29167</c:v>
                </c:pt>
                <c:pt idx="783">
                  <c:v>16.3125</c:v>
                </c:pt>
                <c:pt idx="784" formatCode="General">
                  <c:v>16.33333</c:v>
                </c:pt>
                <c:pt idx="785">
                  <c:v>16.35417</c:v>
                </c:pt>
                <c:pt idx="786" formatCode="General">
                  <c:v>16.375</c:v>
                </c:pt>
                <c:pt idx="787">
                  <c:v>16.39583</c:v>
                </c:pt>
                <c:pt idx="788" formatCode="General">
                  <c:v>16.41667</c:v>
                </c:pt>
                <c:pt idx="789">
                  <c:v>16.4375</c:v>
                </c:pt>
                <c:pt idx="790" formatCode="General">
                  <c:v>16.45833</c:v>
                </c:pt>
                <c:pt idx="791">
                  <c:v>16.47917</c:v>
                </c:pt>
                <c:pt idx="792" formatCode="General">
                  <c:v>16.5</c:v>
                </c:pt>
                <c:pt idx="793">
                  <c:v>16.52083</c:v>
                </c:pt>
                <c:pt idx="794" formatCode="General">
                  <c:v>16.54167</c:v>
                </c:pt>
                <c:pt idx="795">
                  <c:v>16.5625</c:v>
                </c:pt>
                <c:pt idx="796" formatCode="General">
                  <c:v>16.58333</c:v>
                </c:pt>
                <c:pt idx="797">
                  <c:v>16.60417</c:v>
                </c:pt>
                <c:pt idx="798" formatCode="General">
                  <c:v>16.625</c:v>
                </c:pt>
                <c:pt idx="799">
                  <c:v>16.64583</c:v>
                </c:pt>
                <c:pt idx="800" formatCode="General">
                  <c:v>16.66667</c:v>
                </c:pt>
                <c:pt idx="801">
                  <c:v>16.6875</c:v>
                </c:pt>
                <c:pt idx="802" formatCode="General">
                  <c:v>16.70833</c:v>
                </c:pt>
                <c:pt idx="803">
                  <c:v>16.72917</c:v>
                </c:pt>
                <c:pt idx="804" formatCode="General">
                  <c:v>16.75</c:v>
                </c:pt>
                <c:pt idx="805">
                  <c:v>16.77083</c:v>
                </c:pt>
                <c:pt idx="806" formatCode="General">
                  <c:v>16.79167</c:v>
                </c:pt>
                <c:pt idx="807">
                  <c:v>16.8125</c:v>
                </c:pt>
                <c:pt idx="808" formatCode="General">
                  <c:v>16.83333</c:v>
                </c:pt>
                <c:pt idx="809">
                  <c:v>16.854170000000003</c:v>
                </c:pt>
                <c:pt idx="810" formatCode="General">
                  <c:v>16.875</c:v>
                </c:pt>
                <c:pt idx="811">
                  <c:v>16.89583</c:v>
                </c:pt>
                <c:pt idx="812" formatCode="General">
                  <c:v>16.916670000000003</c:v>
                </c:pt>
                <c:pt idx="813">
                  <c:v>16.9375</c:v>
                </c:pt>
                <c:pt idx="814" formatCode="General">
                  <c:v>16.95833</c:v>
                </c:pt>
                <c:pt idx="815">
                  <c:v>16.97917</c:v>
                </c:pt>
                <c:pt idx="816" formatCode="General">
                  <c:v>17</c:v>
                </c:pt>
                <c:pt idx="817">
                  <c:v>17.02083</c:v>
                </c:pt>
                <c:pt idx="818" formatCode="General">
                  <c:v>17.04167</c:v>
                </c:pt>
                <c:pt idx="819">
                  <c:v>17.0625</c:v>
                </c:pt>
                <c:pt idx="820" formatCode="General">
                  <c:v>17.08333</c:v>
                </c:pt>
                <c:pt idx="821">
                  <c:v>17.10417</c:v>
                </c:pt>
                <c:pt idx="822" formatCode="General">
                  <c:v>17.125</c:v>
                </c:pt>
                <c:pt idx="823">
                  <c:v>17.14583</c:v>
                </c:pt>
                <c:pt idx="824" formatCode="General">
                  <c:v>17.16667</c:v>
                </c:pt>
                <c:pt idx="825">
                  <c:v>17.1875</c:v>
                </c:pt>
                <c:pt idx="826" formatCode="General">
                  <c:v>17.20833</c:v>
                </c:pt>
                <c:pt idx="827">
                  <c:v>17.22917</c:v>
                </c:pt>
                <c:pt idx="828" formatCode="General">
                  <c:v>17.25</c:v>
                </c:pt>
                <c:pt idx="829">
                  <c:v>17.27083</c:v>
                </c:pt>
                <c:pt idx="830" formatCode="General">
                  <c:v>17.29167</c:v>
                </c:pt>
                <c:pt idx="831">
                  <c:v>17.3125</c:v>
                </c:pt>
                <c:pt idx="832" formatCode="General">
                  <c:v>17.33333</c:v>
                </c:pt>
                <c:pt idx="833">
                  <c:v>17.35417</c:v>
                </c:pt>
                <c:pt idx="834" formatCode="General">
                  <c:v>17.375</c:v>
                </c:pt>
                <c:pt idx="835">
                  <c:v>17.39583</c:v>
                </c:pt>
                <c:pt idx="836" formatCode="General">
                  <c:v>17.41667</c:v>
                </c:pt>
                <c:pt idx="837">
                  <c:v>17.4375</c:v>
                </c:pt>
                <c:pt idx="838" formatCode="General">
                  <c:v>17.45833</c:v>
                </c:pt>
                <c:pt idx="839">
                  <c:v>17.47917</c:v>
                </c:pt>
                <c:pt idx="840" formatCode="General">
                  <c:v>17.5</c:v>
                </c:pt>
                <c:pt idx="841">
                  <c:v>17.52083</c:v>
                </c:pt>
                <c:pt idx="842" formatCode="General">
                  <c:v>17.54167</c:v>
                </c:pt>
                <c:pt idx="843">
                  <c:v>17.5625</c:v>
                </c:pt>
                <c:pt idx="844" formatCode="General">
                  <c:v>17.58333</c:v>
                </c:pt>
                <c:pt idx="845">
                  <c:v>17.60417</c:v>
                </c:pt>
                <c:pt idx="846" formatCode="General">
                  <c:v>17.625</c:v>
                </c:pt>
                <c:pt idx="847">
                  <c:v>17.64583</c:v>
                </c:pt>
                <c:pt idx="848" formatCode="General">
                  <c:v>17.66667</c:v>
                </c:pt>
                <c:pt idx="849">
                  <c:v>17.6875</c:v>
                </c:pt>
                <c:pt idx="850" formatCode="General">
                  <c:v>17.70833</c:v>
                </c:pt>
                <c:pt idx="851">
                  <c:v>17.72917</c:v>
                </c:pt>
                <c:pt idx="852" formatCode="General">
                  <c:v>17.75</c:v>
                </c:pt>
                <c:pt idx="853">
                  <c:v>17.77083</c:v>
                </c:pt>
                <c:pt idx="854" formatCode="General">
                  <c:v>17.79167</c:v>
                </c:pt>
                <c:pt idx="855">
                  <c:v>17.8125</c:v>
                </c:pt>
                <c:pt idx="856" formatCode="General">
                  <c:v>17.83333</c:v>
                </c:pt>
                <c:pt idx="857">
                  <c:v>17.85417</c:v>
                </c:pt>
                <c:pt idx="858" formatCode="General">
                  <c:v>17.875</c:v>
                </c:pt>
                <c:pt idx="859">
                  <c:v>17.89583</c:v>
                </c:pt>
                <c:pt idx="860" formatCode="General">
                  <c:v>17.91667</c:v>
                </c:pt>
                <c:pt idx="861">
                  <c:v>17.9375</c:v>
                </c:pt>
                <c:pt idx="862" formatCode="General">
                  <c:v>17.95833</c:v>
                </c:pt>
                <c:pt idx="863">
                  <c:v>17.97917</c:v>
                </c:pt>
                <c:pt idx="864" formatCode="General">
                  <c:v>18</c:v>
                </c:pt>
                <c:pt idx="865">
                  <c:v>18.02083</c:v>
                </c:pt>
                <c:pt idx="866" formatCode="General">
                  <c:v>18.04167</c:v>
                </c:pt>
                <c:pt idx="867">
                  <c:v>18.0625</c:v>
                </c:pt>
                <c:pt idx="868" formatCode="General">
                  <c:v>18.08333</c:v>
                </c:pt>
                <c:pt idx="869">
                  <c:v>18.10417</c:v>
                </c:pt>
                <c:pt idx="870" formatCode="General">
                  <c:v>18.125</c:v>
                </c:pt>
                <c:pt idx="871">
                  <c:v>18.14583</c:v>
                </c:pt>
                <c:pt idx="872" formatCode="General">
                  <c:v>18.16667</c:v>
                </c:pt>
                <c:pt idx="873">
                  <c:v>18.1875</c:v>
                </c:pt>
                <c:pt idx="874" formatCode="General">
                  <c:v>18.208329999999997</c:v>
                </c:pt>
                <c:pt idx="875">
                  <c:v>18.22917</c:v>
                </c:pt>
                <c:pt idx="876" formatCode="General">
                  <c:v>18.25</c:v>
                </c:pt>
                <c:pt idx="877">
                  <c:v>18.270829999999997</c:v>
                </c:pt>
                <c:pt idx="878" formatCode="General">
                  <c:v>18.29167</c:v>
                </c:pt>
                <c:pt idx="879">
                  <c:v>18.3125</c:v>
                </c:pt>
                <c:pt idx="880" formatCode="General">
                  <c:v>18.33333</c:v>
                </c:pt>
                <c:pt idx="881">
                  <c:v>18.35417</c:v>
                </c:pt>
                <c:pt idx="882" formatCode="General">
                  <c:v>18.375</c:v>
                </c:pt>
                <c:pt idx="883">
                  <c:v>18.39583</c:v>
                </c:pt>
                <c:pt idx="884" formatCode="General">
                  <c:v>18.41667</c:v>
                </c:pt>
                <c:pt idx="885">
                  <c:v>18.4375</c:v>
                </c:pt>
                <c:pt idx="886" formatCode="General">
                  <c:v>18.45833</c:v>
                </c:pt>
                <c:pt idx="887">
                  <c:v>18.47917</c:v>
                </c:pt>
                <c:pt idx="888" formatCode="General">
                  <c:v>18.5</c:v>
                </c:pt>
                <c:pt idx="889">
                  <c:v>18.52083</c:v>
                </c:pt>
                <c:pt idx="890" formatCode="General">
                  <c:v>18.54167</c:v>
                </c:pt>
                <c:pt idx="891">
                  <c:v>18.5625</c:v>
                </c:pt>
                <c:pt idx="892" formatCode="General">
                  <c:v>18.58333</c:v>
                </c:pt>
                <c:pt idx="893">
                  <c:v>18.60417</c:v>
                </c:pt>
                <c:pt idx="894" formatCode="General">
                  <c:v>18.625</c:v>
                </c:pt>
                <c:pt idx="895">
                  <c:v>18.64583</c:v>
                </c:pt>
                <c:pt idx="896" formatCode="General">
                  <c:v>18.66667</c:v>
                </c:pt>
                <c:pt idx="897">
                  <c:v>18.6875</c:v>
                </c:pt>
                <c:pt idx="898" formatCode="General">
                  <c:v>18.70833</c:v>
                </c:pt>
                <c:pt idx="899">
                  <c:v>18.72917</c:v>
                </c:pt>
                <c:pt idx="900" formatCode="General">
                  <c:v>18.75</c:v>
                </c:pt>
                <c:pt idx="901">
                  <c:v>18.77083</c:v>
                </c:pt>
                <c:pt idx="902" formatCode="General">
                  <c:v>18.79167</c:v>
                </c:pt>
                <c:pt idx="903">
                  <c:v>18.8125</c:v>
                </c:pt>
                <c:pt idx="904" formatCode="General">
                  <c:v>18.83333</c:v>
                </c:pt>
                <c:pt idx="905">
                  <c:v>18.85417</c:v>
                </c:pt>
                <c:pt idx="906" formatCode="General">
                  <c:v>18.875</c:v>
                </c:pt>
                <c:pt idx="907">
                  <c:v>18.89583</c:v>
                </c:pt>
                <c:pt idx="908" formatCode="General">
                  <c:v>18.91667</c:v>
                </c:pt>
                <c:pt idx="909">
                  <c:v>18.9375</c:v>
                </c:pt>
                <c:pt idx="910" formatCode="General">
                  <c:v>18.95833</c:v>
                </c:pt>
                <c:pt idx="911">
                  <c:v>18.97917</c:v>
                </c:pt>
                <c:pt idx="912" formatCode="General">
                  <c:v>19</c:v>
                </c:pt>
                <c:pt idx="913">
                  <c:v>19.02083</c:v>
                </c:pt>
                <c:pt idx="914" formatCode="General">
                  <c:v>19.04167</c:v>
                </c:pt>
                <c:pt idx="915">
                  <c:v>19.0625</c:v>
                </c:pt>
                <c:pt idx="916" formatCode="General">
                  <c:v>19.08333</c:v>
                </c:pt>
                <c:pt idx="917">
                  <c:v>19.10417</c:v>
                </c:pt>
                <c:pt idx="918" formatCode="General">
                  <c:v>19.125</c:v>
                </c:pt>
                <c:pt idx="919">
                  <c:v>19.14583</c:v>
                </c:pt>
                <c:pt idx="920" formatCode="General">
                  <c:v>19.16667</c:v>
                </c:pt>
                <c:pt idx="921">
                  <c:v>19.1875</c:v>
                </c:pt>
                <c:pt idx="922" formatCode="General">
                  <c:v>19.20833</c:v>
                </c:pt>
                <c:pt idx="923">
                  <c:v>19.22917</c:v>
                </c:pt>
                <c:pt idx="924" formatCode="General">
                  <c:v>19.25</c:v>
                </c:pt>
                <c:pt idx="925">
                  <c:v>19.27083</c:v>
                </c:pt>
                <c:pt idx="926" formatCode="General">
                  <c:v>19.29167</c:v>
                </c:pt>
                <c:pt idx="927">
                  <c:v>19.3125</c:v>
                </c:pt>
                <c:pt idx="928" formatCode="General">
                  <c:v>19.33333</c:v>
                </c:pt>
                <c:pt idx="929">
                  <c:v>19.35417</c:v>
                </c:pt>
                <c:pt idx="930" formatCode="General">
                  <c:v>19.375</c:v>
                </c:pt>
                <c:pt idx="931">
                  <c:v>19.39583</c:v>
                </c:pt>
                <c:pt idx="932" formatCode="General">
                  <c:v>19.41667</c:v>
                </c:pt>
                <c:pt idx="933">
                  <c:v>19.4375</c:v>
                </c:pt>
                <c:pt idx="934" formatCode="General">
                  <c:v>19.45833</c:v>
                </c:pt>
                <c:pt idx="935">
                  <c:v>19.47917</c:v>
                </c:pt>
                <c:pt idx="936" formatCode="General">
                  <c:v>19.5</c:v>
                </c:pt>
                <c:pt idx="937">
                  <c:v>19.52083</c:v>
                </c:pt>
                <c:pt idx="938" formatCode="General">
                  <c:v>19.54167</c:v>
                </c:pt>
                <c:pt idx="939">
                  <c:v>19.5625</c:v>
                </c:pt>
                <c:pt idx="940" formatCode="General">
                  <c:v>19.58333</c:v>
                </c:pt>
                <c:pt idx="941">
                  <c:v>19.60417</c:v>
                </c:pt>
                <c:pt idx="942" formatCode="General">
                  <c:v>19.625</c:v>
                </c:pt>
                <c:pt idx="943">
                  <c:v>19.64583</c:v>
                </c:pt>
                <c:pt idx="944" formatCode="General">
                  <c:v>19.66667</c:v>
                </c:pt>
                <c:pt idx="945">
                  <c:v>19.6875</c:v>
                </c:pt>
                <c:pt idx="946" formatCode="General">
                  <c:v>19.70833</c:v>
                </c:pt>
                <c:pt idx="947">
                  <c:v>19.72917</c:v>
                </c:pt>
                <c:pt idx="948" formatCode="General">
                  <c:v>19.75</c:v>
                </c:pt>
                <c:pt idx="949">
                  <c:v>19.77083</c:v>
                </c:pt>
                <c:pt idx="950" formatCode="General">
                  <c:v>19.79167</c:v>
                </c:pt>
                <c:pt idx="951">
                  <c:v>19.8125</c:v>
                </c:pt>
                <c:pt idx="952" formatCode="General">
                  <c:v>19.83333</c:v>
                </c:pt>
                <c:pt idx="953">
                  <c:v>19.85417</c:v>
                </c:pt>
                <c:pt idx="954" formatCode="General">
                  <c:v>19.875</c:v>
                </c:pt>
                <c:pt idx="955">
                  <c:v>19.89583</c:v>
                </c:pt>
                <c:pt idx="956" formatCode="General">
                  <c:v>19.91667</c:v>
                </c:pt>
                <c:pt idx="957">
                  <c:v>19.9375</c:v>
                </c:pt>
                <c:pt idx="958" formatCode="General">
                  <c:v>19.95833</c:v>
                </c:pt>
                <c:pt idx="959">
                  <c:v>19.97917</c:v>
                </c:pt>
                <c:pt idx="960" formatCode="General">
                  <c:v>20</c:v>
                </c:pt>
                <c:pt idx="961">
                  <c:v>20.02083</c:v>
                </c:pt>
                <c:pt idx="962" formatCode="General">
                  <c:v>20.04167</c:v>
                </c:pt>
                <c:pt idx="963">
                  <c:v>20.0625</c:v>
                </c:pt>
                <c:pt idx="964" formatCode="General">
                  <c:v>20.08333</c:v>
                </c:pt>
                <c:pt idx="965">
                  <c:v>20.10417</c:v>
                </c:pt>
                <c:pt idx="966" formatCode="General">
                  <c:v>20.125</c:v>
                </c:pt>
                <c:pt idx="967">
                  <c:v>20.14583</c:v>
                </c:pt>
                <c:pt idx="968" formatCode="General">
                  <c:v>20.16667</c:v>
                </c:pt>
                <c:pt idx="969">
                  <c:v>20.1875</c:v>
                </c:pt>
                <c:pt idx="970" formatCode="General">
                  <c:v>20.20833</c:v>
                </c:pt>
                <c:pt idx="971">
                  <c:v>20.22917</c:v>
                </c:pt>
                <c:pt idx="972" formatCode="General">
                  <c:v>20.25</c:v>
                </c:pt>
                <c:pt idx="973">
                  <c:v>20.27083</c:v>
                </c:pt>
                <c:pt idx="974" formatCode="General">
                  <c:v>20.29167</c:v>
                </c:pt>
                <c:pt idx="975">
                  <c:v>20.3125</c:v>
                </c:pt>
                <c:pt idx="976" formatCode="General">
                  <c:v>20.33333</c:v>
                </c:pt>
                <c:pt idx="977">
                  <c:v>20.35417</c:v>
                </c:pt>
                <c:pt idx="978" formatCode="General">
                  <c:v>20.375</c:v>
                </c:pt>
                <c:pt idx="979">
                  <c:v>20.39583</c:v>
                </c:pt>
                <c:pt idx="980" formatCode="General">
                  <c:v>20.41667</c:v>
                </c:pt>
                <c:pt idx="981">
                  <c:v>20.4375</c:v>
                </c:pt>
                <c:pt idx="982" formatCode="General">
                  <c:v>20.45833</c:v>
                </c:pt>
                <c:pt idx="983">
                  <c:v>20.47917</c:v>
                </c:pt>
                <c:pt idx="984" formatCode="General">
                  <c:v>20.5</c:v>
                </c:pt>
                <c:pt idx="985">
                  <c:v>20.52083</c:v>
                </c:pt>
                <c:pt idx="986" formatCode="General">
                  <c:v>20.54167</c:v>
                </c:pt>
                <c:pt idx="987">
                  <c:v>20.5625</c:v>
                </c:pt>
                <c:pt idx="988" formatCode="General">
                  <c:v>20.58333</c:v>
                </c:pt>
                <c:pt idx="989">
                  <c:v>20.60417</c:v>
                </c:pt>
                <c:pt idx="990" formatCode="General">
                  <c:v>20.625</c:v>
                </c:pt>
                <c:pt idx="991">
                  <c:v>20.64583</c:v>
                </c:pt>
                <c:pt idx="992" formatCode="General">
                  <c:v>20.66667</c:v>
                </c:pt>
                <c:pt idx="993">
                  <c:v>20.6875</c:v>
                </c:pt>
                <c:pt idx="994" formatCode="General">
                  <c:v>20.70833</c:v>
                </c:pt>
                <c:pt idx="995">
                  <c:v>20.72917</c:v>
                </c:pt>
                <c:pt idx="996" formatCode="General">
                  <c:v>20.75</c:v>
                </c:pt>
                <c:pt idx="997">
                  <c:v>20.77083</c:v>
                </c:pt>
                <c:pt idx="998" formatCode="General">
                  <c:v>20.791670000000003</c:v>
                </c:pt>
                <c:pt idx="999">
                  <c:v>20.8125</c:v>
                </c:pt>
                <c:pt idx="1000" formatCode="General">
                  <c:v>20.83333</c:v>
                </c:pt>
                <c:pt idx="1001">
                  <c:v>20.854170000000003</c:v>
                </c:pt>
                <c:pt idx="1002" formatCode="General">
                  <c:v>20.875</c:v>
                </c:pt>
                <c:pt idx="1003">
                  <c:v>20.89583</c:v>
                </c:pt>
                <c:pt idx="1004" formatCode="General">
                  <c:v>20.91667</c:v>
                </c:pt>
                <c:pt idx="1005">
                  <c:v>20.9375</c:v>
                </c:pt>
                <c:pt idx="1006" formatCode="General">
                  <c:v>20.95833</c:v>
                </c:pt>
                <c:pt idx="1007">
                  <c:v>20.97917</c:v>
                </c:pt>
                <c:pt idx="1008" formatCode="General">
                  <c:v>21</c:v>
                </c:pt>
                <c:pt idx="1009">
                  <c:v>21.02083</c:v>
                </c:pt>
                <c:pt idx="1010" formatCode="General">
                  <c:v>21.04167</c:v>
                </c:pt>
                <c:pt idx="1011">
                  <c:v>21.0625</c:v>
                </c:pt>
                <c:pt idx="1012" formatCode="General">
                  <c:v>21.08333</c:v>
                </c:pt>
                <c:pt idx="1013">
                  <c:v>21.10417</c:v>
                </c:pt>
                <c:pt idx="1014" formatCode="General">
                  <c:v>21.125</c:v>
                </c:pt>
                <c:pt idx="1015">
                  <c:v>21.14583</c:v>
                </c:pt>
                <c:pt idx="1016" formatCode="General">
                  <c:v>21.16667</c:v>
                </c:pt>
                <c:pt idx="1017">
                  <c:v>21.1875</c:v>
                </c:pt>
                <c:pt idx="1018" formatCode="General">
                  <c:v>21.20833</c:v>
                </c:pt>
                <c:pt idx="1019">
                  <c:v>21.22917</c:v>
                </c:pt>
                <c:pt idx="1020" formatCode="General">
                  <c:v>21.25</c:v>
                </c:pt>
                <c:pt idx="1021">
                  <c:v>21.27083</c:v>
                </c:pt>
                <c:pt idx="1022" formatCode="General">
                  <c:v>21.29167</c:v>
                </c:pt>
                <c:pt idx="1023">
                  <c:v>21.3125</c:v>
                </c:pt>
                <c:pt idx="1024" formatCode="General">
                  <c:v>21.33333</c:v>
                </c:pt>
                <c:pt idx="1025">
                  <c:v>21.35417</c:v>
                </c:pt>
                <c:pt idx="1026" formatCode="General">
                  <c:v>21.375</c:v>
                </c:pt>
                <c:pt idx="1027">
                  <c:v>21.39583</c:v>
                </c:pt>
                <c:pt idx="1028" formatCode="General">
                  <c:v>21.41667</c:v>
                </c:pt>
                <c:pt idx="1029">
                  <c:v>21.4375</c:v>
                </c:pt>
                <c:pt idx="1030" formatCode="General">
                  <c:v>21.45833</c:v>
                </c:pt>
                <c:pt idx="1031">
                  <c:v>21.47917</c:v>
                </c:pt>
                <c:pt idx="1032" formatCode="General">
                  <c:v>21.5</c:v>
                </c:pt>
                <c:pt idx="1033">
                  <c:v>21.52083</c:v>
                </c:pt>
                <c:pt idx="1034" formatCode="General">
                  <c:v>21.54167</c:v>
                </c:pt>
                <c:pt idx="1035">
                  <c:v>21.5625</c:v>
                </c:pt>
                <c:pt idx="1036" formatCode="General">
                  <c:v>21.58333</c:v>
                </c:pt>
                <c:pt idx="1037">
                  <c:v>21.60417</c:v>
                </c:pt>
                <c:pt idx="1038" formatCode="General">
                  <c:v>21.625</c:v>
                </c:pt>
                <c:pt idx="1039">
                  <c:v>21.64583</c:v>
                </c:pt>
                <c:pt idx="1040" formatCode="General">
                  <c:v>21.66667</c:v>
                </c:pt>
                <c:pt idx="1041">
                  <c:v>21.6875</c:v>
                </c:pt>
                <c:pt idx="1042" formatCode="General">
                  <c:v>21.70833</c:v>
                </c:pt>
                <c:pt idx="1043">
                  <c:v>21.72917</c:v>
                </c:pt>
                <c:pt idx="1044" formatCode="General">
                  <c:v>21.75</c:v>
                </c:pt>
                <c:pt idx="1045">
                  <c:v>21.77083</c:v>
                </c:pt>
                <c:pt idx="1046" formatCode="General">
                  <c:v>21.79167</c:v>
                </c:pt>
                <c:pt idx="1047">
                  <c:v>21.8125</c:v>
                </c:pt>
                <c:pt idx="1048" formatCode="General">
                  <c:v>21.83333</c:v>
                </c:pt>
                <c:pt idx="1049">
                  <c:v>21.85417</c:v>
                </c:pt>
                <c:pt idx="1050" formatCode="General">
                  <c:v>21.875</c:v>
                </c:pt>
                <c:pt idx="1051">
                  <c:v>21.89583</c:v>
                </c:pt>
                <c:pt idx="1052" formatCode="General">
                  <c:v>21.91667</c:v>
                </c:pt>
                <c:pt idx="1053">
                  <c:v>21.9375</c:v>
                </c:pt>
                <c:pt idx="1054" formatCode="General">
                  <c:v>21.95833</c:v>
                </c:pt>
                <c:pt idx="1055">
                  <c:v>21.97917</c:v>
                </c:pt>
                <c:pt idx="1056" formatCode="General">
                  <c:v>22</c:v>
                </c:pt>
                <c:pt idx="1057">
                  <c:v>22.02083</c:v>
                </c:pt>
                <c:pt idx="1058" formatCode="General">
                  <c:v>22.04167</c:v>
                </c:pt>
                <c:pt idx="1059">
                  <c:v>22.0625</c:v>
                </c:pt>
                <c:pt idx="1060" formatCode="General">
                  <c:v>22.08333</c:v>
                </c:pt>
                <c:pt idx="1061">
                  <c:v>22.10417</c:v>
                </c:pt>
                <c:pt idx="1062" formatCode="General">
                  <c:v>22.125</c:v>
                </c:pt>
                <c:pt idx="1063">
                  <c:v>22.145829999999997</c:v>
                </c:pt>
                <c:pt idx="1064" formatCode="General">
                  <c:v>22.16667</c:v>
                </c:pt>
                <c:pt idx="1065">
                  <c:v>22.1875</c:v>
                </c:pt>
                <c:pt idx="1066" formatCode="General">
                  <c:v>22.208329999999997</c:v>
                </c:pt>
                <c:pt idx="1067">
                  <c:v>22.22917</c:v>
                </c:pt>
                <c:pt idx="1068" formatCode="General">
                  <c:v>22.25</c:v>
                </c:pt>
                <c:pt idx="1069">
                  <c:v>22.27083</c:v>
                </c:pt>
                <c:pt idx="1070" formatCode="General">
                  <c:v>22.29167</c:v>
                </c:pt>
                <c:pt idx="1071">
                  <c:v>22.3125</c:v>
                </c:pt>
                <c:pt idx="1072" formatCode="General">
                  <c:v>22.33333</c:v>
                </c:pt>
                <c:pt idx="1073">
                  <c:v>22.35417</c:v>
                </c:pt>
                <c:pt idx="1074" formatCode="General">
                  <c:v>22.375</c:v>
                </c:pt>
                <c:pt idx="1075">
                  <c:v>22.39583</c:v>
                </c:pt>
                <c:pt idx="1076" formatCode="General">
                  <c:v>22.41667</c:v>
                </c:pt>
                <c:pt idx="1077">
                  <c:v>22.4375</c:v>
                </c:pt>
                <c:pt idx="1078" formatCode="General">
                  <c:v>22.45833</c:v>
                </c:pt>
                <c:pt idx="1079">
                  <c:v>22.47917</c:v>
                </c:pt>
                <c:pt idx="1080" formatCode="General">
                  <c:v>22.5</c:v>
                </c:pt>
                <c:pt idx="1081">
                  <c:v>22.52083</c:v>
                </c:pt>
                <c:pt idx="1082" formatCode="General">
                  <c:v>22.54167</c:v>
                </c:pt>
                <c:pt idx="1083">
                  <c:v>22.5625</c:v>
                </c:pt>
                <c:pt idx="1084" formatCode="General">
                  <c:v>22.58333</c:v>
                </c:pt>
                <c:pt idx="1085">
                  <c:v>22.60417</c:v>
                </c:pt>
                <c:pt idx="1086" formatCode="General">
                  <c:v>22.625</c:v>
                </c:pt>
                <c:pt idx="1087">
                  <c:v>22.64583</c:v>
                </c:pt>
                <c:pt idx="1088" formatCode="General">
                  <c:v>22.66667</c:v>
                </c:pt>
                <c:pt idx="1089">
                  <c:v>22.6875</c:v>
                </c:pt>
                <c:pt idx="1090" formatCode="General">
                  <c:v>22.70833</c:v>
                </c:pt>
                <c:pt idx="1091">
                  <c:v>22.72917</c:v>
                </c:pt>
                <c:pt idx="1092" formatCode="General">
                  <c:v>22.75</c:v>
                </c:pt>
                <c:pt idx="1093">
                  <c:v>22.77083</c:v>
                </c:pt>
                <c:pt idx="1094" formatCode="General">
                  <c:v>22.79167</c:v>
                </c:pt>
                <c:pt idx="1095">
                  <c:v>22.8125</c:v>
                </c:pt>
                <c:pt idx="1096" formatCode="General">
                  <c:v>22.83333</c:v>
                </c:pt>
                <c:pt idx="1097">
                  <c:v>22.85417</c:v>
                </c:pt>
                <c:pt idx="1098" formatCode="General">
                  <c:v>22.875</c:v>
                </c:pt>
                <c:pt idx="1099">
                  <c:v>22.89583</c:v>
                </c:pt>
                <c:pt idx="1100" formatCode="General">
                  <c:v>22.91667</c:v>
                </c:pt>
                <c:pt idx="1101">
                  <c:v>22.9375</c:v>
                </c:pt>
                <c:pt idx="1102" formatCode="General">
                  <c:v>22.95833</c:v>
                </c:pt>
                <c:pt idx="1103">
                  <c:v>22.97917</c:v>
                </c:pt>
                <c:pt idx="1104" formatCode="General">
                  <c:v>23</c:v>
                </c:pt>
                <c:pt idx="1105">
                  <c:v>23.02083</c:v>
                </c:pt>
                <c:pt idx="1106" formatCode="General">
                  <c:v>23.04167</c:v>
                </c:pt>
                <c:pt idx="1107">
                  <c:v>23.0625</c:v>
                </c:pt>
                <c:pt idx="1108" formatCode="General">
                  <c:v>23.08333</c:v>
                </c:pt>
                <c:pt idx="1109">
                  <c:v>23.10417</c:v>
                </c:pt>
                <c:pt idx="1110" formatCode="General">
                  <c:v>23.125</c:v>
                </c:pt>
                <c:pt idx="1111">
                  <c:v>23.14583</c:v>
                </c:pt>
                <c:pt idx="1112" formatCode="General">
                  <c:v>23.16667</c:v>
                </c:pt>
                <c:pt idx="1113">
                  <c:v>23.1875</c:v>
                </c:pt>
                <c:pt idx="1114" formatCode="General">
                  <c:v>23.20833</c:v>
                </c:pt>
                <c:pt idx="1115">
                  <c:v>23.22917</c:v>
                </c:pt>
                <c:pt idx="1116" formatCode="General">
                  <c:v>23.25</c:v>
                </c:pt>
                <c:pt idx="1117">
                  <c:v>23.27083</c:v>
                </c:pt>
                <c:pt idx="1118" formatCode="General">
                  <c:v>23.29167</c:v>
                </c:pt>
                <c:pt idx="1119">
                  <c:v>23.3125</c:v>
                </c:pt>
                <c:pt idx="1120" formatCode="General">
                  <c:v>23.33333</c:v>
                </c:pt>
                <c:pt idx="1121">
                  <c:v>23.35417</c:v>
                </c:pt>
                <c:pt idx="1122" formatCode="General">
                  <c:v>23.375</c:v>
                </c:pt>
                <c:pt idx="1123">
                  <c:v>23.39583</c:v>
                </c:pt>
                <c:pt idx="1124" formatCode="General">
                  <c:v>23.41667</c:v>
                </c:pt>
                <c:pt idx="1125">
                  <c:v>23.4375</c:v>
                </c:pt>
                <c:pt idx="1126" formatCode="General">
                  <c:v>23.45833</c:v>
                </c:pt>
                <c:pt idx="1127">
                  <c:v>23.47917</c:v>
                </c:pt>
                <c:pt idx="1128" formatCode="General">
                  <c:v>23.5</c:v>
                </c:pt>
                <c:pt idx="1129">
                  <c:v>23.52083</c:v>
                </c:pt>
                <c:pt idx="1130" formatCode="General">
                  <c:v>23.54167</c:v>
                </c:pt>
                <c:pt idx="1131">
                  <c:v>23.5625</c:v>
                </c:pt>
                <c:pt idx="1132" formatCode="General">
                  <c:v>23.58333</c:v>
                </c:pt>
                <c:pt idx="1133">
                  <c:v>23.60417</c:v>
                </c:pt>
                <c:pt idx="1134" formatCode="General">
                  <c:v>23.625</c:v>
                </c:pt>
                <c:pt idx="1135">
                  <c:v>23.64583</c:v>
                </c:pt>
                <c:pt idx="1136" formatCode="General">
                  <c:v>23.66667</c:v>
                </c:pt>
                <c:pt idx="1137">
                  <c:v>23.6875</c:v>
                </c:pt>
                <c:pt idx="1138" formatCode="General">
                  <c:v>23.70833</c:v>
                </c:pt>
                <c:pt idx="1139">
                  <c:v>23.72917</c:v>
                </c:pt>
                <c:pt idx="1140" formatCode="General">
                  <c:v>23.75</c:v>
                </c:pt>
                <c:pt idx="1141">
                  <c:v>23.77083</c:v>
                </c:pt>
                <c:pt idx="1142" formatCode="General">
                  <c:v>23.79167</c:v>
                </c:pt>
                <c:pt idx="1143">
                  <c:v>23.8125</c:v>
                </c:pt>
                <c:pt idx="1144" formatCode="General">
                  <c:v>23.83333</c:v>
                </c:pt>
                <c:pt idx="1145">
                  <c:v>23.85417</c:v>
                </c:pt>
                <c:pt idx="1146" formatCode="General">
                  <c:v>23.875</c:v>
                </c:pt>
                <c:pt idx="1147">
                  <c:v>23.89583</c:v>
                </c:pt>
                <c:pt idx="1148" formatCode="General">
                  <c:v>23.91667</c:v>
                </c:pt>
                <c:pt idx="1149">
                  <c:v>23.9375</c:v>
                </c:pt>
                <c:pt idx="1150" formatCode="General">
                  <c:v>23.95833</c:v>
                </c:pt>
                <c:pt idx="1151">
                  <c:v>23.97917</c:v>
                </c:pt>
                <c:pt idx="1152" formatCode="General">
                  <c:v>24</c:v>
                </c:pt>
                <c:pt idx="1153">
                  <c:v>24.02083</c:v>
                </c:pt>
                <c:pt idx="1154" formatCode="General">
                  <c:v>24.04167</c:v>
                </c:pt>
                <c:pt idx="1155">
                  <c:v>24.0625</c:v>
                </c:pt>
                <c:pt idx="1156" formatCode="General">
                  <c:v>24.08333</c:v>
                </c:pt>
                <c:pt idx="1157">
                  <c:v>24.10417</c:v>
                </c:pt>
                <c:pt idx="1158" formatCode="General">
                  <c:v>24.125</c:v>
                </c:pt>
                <c:pt idx="1159">
                  <c:v>24.14583</c:v>
                </c:pt>
                <c:pt idx="1160" formatCode="General">
                  <c:v>24.16667</c:v>
                </c:pt>
                <c:pt idx="1161">
                  <c:v>24.1875</c:v>
                </c:pt>
                <c:pt idx="1162" formatCode="General">
                  <c:v>24.20833</c:v>
                </c:pt>
                <c:pt idx="1163">
                  <c:v>24.22917</c:v>
                </c:pt>
                <c:pt idx="1164" formatCode="General">
                  <c:v>24.25</c:v>
                </c:pt>
                <c:pt idx="1165">
                  <c:v>24.27083</c:v>
                </c:pt>
                <c:pt idx="1166" formatCode="General">
                  <c:v>24.29167</c:v>
                </c:pt>
                <c:pt idx="1167">
                  <c:v>24.3125</c:v>
                </c:pt>
                <c:pt idx="1168" formatCode="General">
                  <c:v>24.33333</c:v>
                </c:pt>
                <c:pt idx="1169">
                  <c:v>24.35417</c:v>
                </c:pt>
                <c:pt idx="1170" formatCode="General">
                  <c:v>24.375</c:v>
                </c:pt>
                <c:pt idx="1171">
                  <c:v>24.39583</c:v>
                </c:pt>
                <c:pt idx="1172" formatCode="General">
                  <c:v>24.41667</c:v>
                </c:pt>
                <c:pt idx="1173">
                  <c:v>24.4375</c:v>
                </c:pt>
                <c:pt idx="1174" formatCode="General">
                  <c:v>24.45833</c:v>
                </c:pt>
                <c:pt idx="1175">
                  <c:v>24.47917</c:v>
                </c:pt>
                <c:pt idx="1176" formatCode="General">
                  <c:v>24.5</c:v>
                </c:pt>
                <c:pt idx="1177">
                  <c:v>24.52083</c:v>
                </c:pt>
                <c:pt idx="1178" formatCode="General">
                  <c:v>24.54167</c:v>
                </c:pt>
                <c:pt idx="1179">
                  <c:v>24.5625</c:v>
                </c:pt>
                <c:pt idx="1180" formatCode="General">
                  <c:v>24.58333</c:v>
                </c:pt>
                <c:pt idx="1181">
                  <c:v>24.60417</c:v>
                </c:pt>
                <c:pt idx="1182" formatCode="General">
                  <c:v>24.625</c:v>
                </c:pt>
                <c:pt idx="1183">
                  <c:v>24.64583</c:v>
                </c:pt>
                <c:pt idx="1184" formatCode="General">
                  <c:v>24.666670000000003</c:v>
                </c:pt>
                <c:pt idx="1185">
                  <c:v>24.6875</c:v>
                </c:pt>
                <c:pt idx="1186" formatCode="General">
                  <c:v>24.70833</c:v>
                </c:pt>
                <c:pt idx="1187">
                  <c:v>24.729170000000003</c:v>
                </c:pt>
                <c:pt idx="1188" formatCode="General">
                  <c:v>24.75</c:v>
                </c:pt>
                <c:pt idx="1189">
                  <c:v>24.77083</c:v>
                </c:pt>
                <c:pt idx="1190" formatCode="General">
                  <c:v>24.79167</c:v>
                </c:pt>
                <c:pt idx="1191">
                  <c:v>24.8125</c:v>
                </c:pt>
                <c:pt idx="1192" formatCode="General">
                  <c:v>24.83333</c:v>
                </c:pt>
                <c:pt idx="1193">
                  <c:v>24.85417</c:v>
                </c:pt>
                <c:pt idx="1194" formatCode="General">
                  <c:v>24.875</c:v>
                </c:pt>
                <c:pt idx="1195">
                  <c:v>24.89583</c:v>
                </c:pt>
                <c:pt idx="1196" formatCode="General">
                  <c:v>24.91667</c:v>
                </c:pt>
                <c:pt idx="1197">
                  <c:v>24.9375</c:v>
                </c:pt>
                <c:pt idx="1198" formatCode="General">
                  <c:v>24.95833</c:v>
                </c:pt>
                <c:pt idx="1199">
                  <c:v>24.97917</c:v>
                </c:pt>
                <c:pt idx="1200" formatCode="General">
                  <c:v>25</c:v>
                </c:pt>
                <c:pt idx="1201">
                  <c:v>25.02083</c:v>
                </c:pt>
                <c:pt idx="1202" formatCode="General">
                  <c:v>25.04167</c:v>
                </c:pt>
                <c:pt idx="1203">
                  <c:v>25.0625</c:v>
                </c:pt>
                <c:pt idx="1204" formatCode="General">
                  <c:v>25.08333</c:v>
                </c:pt>
                <c:pt idx="1205">
                  <c:v>25.10417</c:v>
                </c:pt>
                <c:pt idx="1206" formatCode="General">
                  <c:v>25.125</c:v>
                </c:pt>
                <c:pt idx="1207">
                  <c:v>25.14583</c:v>
                </c:pt>
                <c:pt idx="1208" formatCode="General">
                  <c:v>25.16667</c:v>
                </c:pt>
                <c:pt idx="1209">
                  <c:v>25.1875</c:v>
                </c:pt>
                <c:pt idx="1210" formatCode="General">
                  <c:v>25.20833</c:v>
                </c:pt>
                <c:pt idx="1211">
                  <c:v>25.22917</c:v>
                </c:pt>
                <c:pt idx="1212" formatCode="General">
                  <c:v>25.25</c:v>
                </c:pt>
                <c:pt idx="1213">
                  <c:v>25.27083</c:v>
                </c:pt>
                <c:pt idx="1214" formatCode="General">
                  <c:v>25.29167</c:v>
                </c:pt>
                <c:pt idx="1215">
                  <c:v>25.3125</c:v>
                </c:pt>
                <c:pt idx="1216" formatCode="General">
                  <c:v>25.33333</c:v>
                </c:pt>
                <c:pt idx="1217">
                  <c:v>25.35417</c:v>
                </c:pt>
                <c:pt idx="1218" formatCode="General">
                  <c:v>25.375</c:v>
                </c:pt>
                <c:pt idx="1219">
                  <c:v>25.39583</c:v>
                </c:pt>
                <c:pt idx="1220" formatCode="General">
                  <c:v>25.41667</c:v>
                </c:pt>
                <c:pt idx="1221">
                  <c:v>25.4375</c:v>
                </c:pt>
                <c:pt idx="1222" formatCode="General">
                  <c:v>25.45833</c:v>
                </c:pt>
                <c:pt idx="1223">
                  <c:v>25.47917</c:v>
                </c:pt>
                <c:pt idx="1224" formatCode="General">
                  <c:v>25.5</c:v>
                </c:pt>
                <c:pt idx="1225">
                  <c:v>25.52083</c:v>
                </c:pt>
                <c:pt idx="1226" formatCode="General">
                  <c:v>25.54167</c:v>
                </c:pt>
                <c:pt idx="1227">
                  <c:v>25.5625</c:v>
                </c:pt>
                <c:pt idx="1228" formatCode="General">
                  <c:v>25.58333</c:v>
                </c:pt>
                <c:pt idx="1229">
                  <c:v>25.60417</c:v>
                </c:pt>
                <c:pt idx="1230" formatCode="General">
                  <c:v>25.625</c:v>
                </c:pt>
                <c:pt idx="1231">
                  <c:v>25.64583</c:v>
                </c:pt>
                <c:pt idx="1232" formatCode="General">
                  <c:v>25.66667</c:v>
                </c:pt>
                <c:pt idx="1233">
                  <c:v>25.6875</c:v>
                </c:pt>
                <c:pt idx="1234" formatCode="General">
                  <c:v>25.70833</c:v>
                </c:pt>
                <c:pt idx="1235">
                  <c:v>25.72917</c:v>
                </c:pt>
                <c:pt idx="1236" formatCode="General">
                  <c:v>25.75</c:v>
                </c:pt>
                <c:pt idx="1237">
                  <c:v>25.77083</c:v>
                </c:pt>
                <c:pt idx="1238" formatCode="General">
                  <c:v>25.79167</c:v>
                </c:pt>
                <c:pt idx="1239">
                  <c:v>25.8125</c:v>
                </c:pt>
                <c:pt idx="1240" formatCode="General">
                  <c:v>25.83333</c:v>
                </c:pt>
                <c:pt idx="1241">
                  <c:v>25.85417</c:v>
                </c:pt>
                <c:pt idx="1242" formatCode="General">
                  <c:v>25.875</c:v>
                </c:pt>
                <c:pt idx="1243">
                  <c:v>25.89583</c:v>
                </c:pt>
                <c:pt idx="1244" formatCode="General">
                  <c:v>25.91667</c:v>
                </c:pt>
                <c:pt idx="1245">
                  <c:v>25.9375</c:v>
                </c:pt>
                <c:pt idx="1246" formatCode="General">
                  <c:v>25.95833</c:v>
                </c:pt>
                <c:pt idx="1247">
                  <c:v>25.97917</c:v>
                </c:pt>
                <c:pt idx="1248" formatCode="General">
                  <c:v>26</c:v>
                </c:pt>
                <c:pt idx="1249">
                  <c:v>26.020829999999997</c:v>
                </c:pt>
                <c:pt idx="1250" formatCode="General">
                  <c:v>26.04167</c:v>
                </c:pt>
                <c:pt idx="1251">
                  <c:v>26.0625</c:v>
                </c:pt>
                <c:pt idx="1252" formatCode="General">
                  <c:v>26.083329999999997</c:v>
                </c:pt>
                <c:pt idx="1253">
                  <c:v>26.10417</c:v>
                </c:pt>
                <c:pt idx="1254" formatCode="General">
                  <c:v>26.125</c:v>
                </c:pt>
                <c:pt idx="1255">
                  <c:v>26.14583</c:v>
                </c:pt>
                <c:pt idx="1256" formatCode="General">
                  <c:v>26.16667</c:v>
                </c:pt>
                <c:pt idx="1257">
                  <c:v>26.1875</c:v>
                </c:pt>
                <c:pt idx="1258" formatCode="General">
                  <c:v>26.20833</c:v>
                </c:pt>
                <c:pt idx="1259">
                  <c:v>26.22917</c:v>
                </c:pt>
                <c:pt idx="1260" formatCode="General">
                  <c:v>26.25</c:v>
                </c:pt>
                <c:pt idx="1261">
                  <c:v>26.27083</c:v>
                </c:pt>
                <c:pt idx="1262" formatCode="General">
                  <c:v>26.29167</c:v>
                </c:pt>
                <c:pt idx="1263">
                  <c:v>26.3125</c:v>
                </c:pt>
                <c:pt idx="1264" formatCode="General">
                  <c:v>26.33333</c:v>
                </c:pt>
                <c:pt idx="1265">
                  <c:v>26.35417</c:v>
                </c:pt>
                <c:pt idx="1266" formatCode="General">
                  <c:v>26.375</c:v>
                </c:pt>
                <c:pt idx="1267">
                  <c:v>26.39583</c:v>
                </c:pt>
                <c:pt idx="1268" formatCode="General">
                  <c:v>26.41667</c:v>
                </c:pt>
                <c:pt idx="1269">
                  <c:v>26.4375</c:v>
                </c:pt>
                <c:pt idx="1270" formatCode="General">
                  <c:v>26.45833</c:v>
                </c:pt>
                <c:pt idx="1271">
                  <c:v>26.47917</c:v>
                </c:pt>
                <c:pt idx="1272" formatCode="General">
                  <c:v>26.5</c:v>
                </c:pt>
                <c:pt idx="1273">
                  <c:v>26.52083</c:v>
                </c:pt>
                <c:pt idx="1274" formatCode="General">
                  <c:v>26.54167</c:v>
                </c:pt>
                <c:pt idx="1275">
                  <c:v>26.5625</c:v>
                </c:pt>
                <c:pt idx="1276" formatCode="General">
                  <c:v>26.58333</c:v>
                </c:pt>
                <c:pt idx="1277">
                  <c:v>26.60417</c:v>
                </c:pt>
                <c:pt idx="1278" formatCode="General">
                  <c:v>26.625</c:v>
                </c:pt>
                <c:pt idx="1279">
                  <c:v>26.64583</c:v>
                </c:pt>
                <c:pt idx="1280" formatCode="General">
                  <c:v>26.66667</c:v>
                </c:pt>
                <c:pt idx="1281">
                  <c:v>26.6875</c:v>
                </c:pt>
                <c:pt idx="1282" formatCode="General">
                  <c:v>26.70833</c:v>
                </c:pt>
                <c:pt idx="1283">
                  <c:v>26.72917</c:v>
                </c:pt>
                <c:pt idx="1284" formatCode="General">
                  <c:v>26.75</c:v>
                </c:pt>
                <c:pt idx="1285">
                  <c:v>26.77083</c:v>
                </c:pt>
                <c:pt idx="1286" formatCode="General">
                  <c:v>26.79167</c:v>
                </c:pt>
                <c:pt idx="1287">
                  <c:v>26.8125</c:v>
                </c:pt>
                <c:pt idx="1288" formatCode="General">
                  <c:v>26.83333</c:v>
                </c:pt>
                <c:pt idx="1289">
                  <c:v>26.85417</c:v>
                </c:pt>
                <c:pt idx="1290" formatCode="General">
                  <c:v>26.875</c:v>
                </c:pt>
                <c:pt idx="1291">
                  <c:v>26.89583</c:v>
                </c:pt>
                <c:pt idx="1292" formatCode="General">
                  <c:v>26.91667</c:v>
                </c:pt>
                <c:pt idx="1293">
                  <c:v>26.9375</c:v>
                </c:pt>
                <c:pt idx="1294" formatCode="General">
                  <c:v>26.95833</c:v>
                </c:pt>
                <c:pt idx="1295">
                  <c:v>26.97917</c:v>
                </c:pt>
                <c:pt idx="1296" formatCode="General">
                  <c:v>27</c:v>
                </c:pt>
                <c:pt idx="1297">
                  <c:v>27.02083</c:v>
                </c:pt>
                <c:pt idx="1298" formatCode="General">
                  <c:v>27.04167</c:v>
                </c:pt>
                <c:pt idx="1299">
                  <c:v>27.0625</c:v>
                </c:pt>
                <c:pt idx="1300" formatCode="General">
                  <c:v>27.08333</c:v>
                </c:pt>
                <c:pt idx="1301">
                  <c:v>27.10417</c:v>
                </c:pt>
                <c:pt idx="1302" formatCode="General">
                  <c:v>27.125</c:v>
                </c:pt>
                <c:pt idx="1303">
                  <c:v>27.14583</c:v>
                </c:pt>
                <c:pt idx="1304" formatCode="General">
                  <c:v>27.16667</c:v>
                </c:pt>
                <c:pt idx="1305">
                  <c:v>27.1875</c:v>
                </c:pt>
                <c:pt idx="1306" formatCode="General">
                  <c:v>27.20833</c:v>
                </c:pt>
                <c:pt idx="1307">
                  <c:v>27.22917</c:v>
                </c:pt>
                <c:pt idx="1308" formatCode="General">
                  <c:v>27.25</c:v>
                </c:pt>
                <c:pt idx="1309">
                  <c:v>27.27083</c:v>
                </c:pt>
                <c:pt idx="1310" formatCode="General">
                  <c:v>27.29167</c:v>
                </c:pt>
                <c:pt idx="1311">
                  <c:v>27.3125</c:v>
                </c:pt>
                <c:pt idx="1312" formatCode="General">
                  <c:v>27.33333</c:v>
                </c:pt>
                <c:pt idx="1313">
                  <c:v>27.35417</c:v>
                </c:pt>
                <c:pt idx="1314" formatCode="General">
                  <c:v>27.375</c:v>
                </c:pt>
                <c:pt idx="1315">
                  <c:v>27.39583</c:v>
                </c:pt>
                <c:pt idx="1316" formatCode="General">
                  <c:v>27.41667</c:v>
                </c:pt>
                <c:pt idx="1317">
                  <c:v>27.4375</c:v>
                </c:pt>
                <c:pt idx="1318" formatCode="General">
                  <c:v>27.45833</c:v>
                </c:pt>
                <c:pt idx="1319">
                  <c:v>27.47917</c:v>
                </c:pt>
                <c:pt idx="1320" formatCode="General">
                  <c:v>27.5</c:v>
                </c:pt>
                <c:pt idx="1321">
                  <c:v>27.52083</c:v>
                </c:pt>
                <c:pt idx="1322" formatCode="General">
                  <c:v>27.54167</c:v>
                </c:pt>
                <c:pt idx="1323">
                  <c:v>27.5625</c:v>
                </c:pt>
                <c:pt idx="1324" formatCode="General">
                  <c:v>27.58333</c:v>
                </c:pt>
                <c:pt idx="1325">
                  <c:v>27.60417</c:v>
                </c:pt>
                <c:pt idx="1326" formatCode="General">
                  <c:v>27.625</c:v>
                </c:pt>
                <c:pt idx="1327">
                  <c:v>27.64583</c:v>
                </c:pt>
                <c:pt idx="1328" formatCode="General">
                  <c:v>27.66667</c:v>
                </c:pt>
                <c:pt idx="1329">
                  <c:v>27.6875</c:v>
                </c:pt>
                <c:pt idx="1330" formatCode="General">
                  <c:v>27.70833</c:v>
                </c:pt>
                <c:pt idx="1331">
                  <c:v>27.72917</c:v>
                </c:pt>
                <c:pt idx="1332" formatCode="General">
                  <c:v>27.75</c:v>
                </c:pt>
                <c:pt idx="1333">
                  <c:v>27.77083</c:v>
                </c:pt>
                <c:pt idx="1334" formatCode="General">
                  <c:v>27.79167</c:v>
                </c:pt>
                <c:pt idx="1335">
                  <c:v>27.8125</c:v>
                </c:pt>
                <c:pt idx="1336" formatCode="General">
                  <c:v>27.83333</c:v>
                </c:pt>
                <c:pt idx="1337">
                  <c:v>27.85417</c:v>
                </c:pt>
                <c:pt idx="1338" formatCode="General">
                  <c:v>27.875</c:v>
                </c:pt>
                <c:pt idx="1339">
                  <c:v>27.89583</c:v>
                </c:pt>
                <c:pt idx="1340" formatCode="General">
                  <c:v>27.91667</c:v>
                </c:pt>
                <c:pt idx="1341">
                  <c:v>27.9375</c:v>
                </c:pt>
                <c:pt idx="1342" formatCode="General">
                  <c:v>27.95833</c:v>
                </c:pt>
                <c:pt idx="1343">
                  <c:v>27.97917</c:v>
                </c:pt>
                <c:pt idx="1344" formatCode="General">
                  <c:v>28</c:v>
                </c:pt>
                <c:pt idx="1345">
                  <c:v>28.02083</c:v>
                </c:pt>
                <c:pt idx="1346" formatCode="General">
                  <c:v>28.04167</c:v>
                </c:pt>
                <c:pt idx="1347">
                  <c:v>28.0625</c:v>
                </c:pt>
                <c:pt idx="1348" formatCode="General">
                  <c:v>28.08333</c:v>
                </c:pt>
                <c:pt idx="1349">
                  <c:v>28.10417</c:v>
                </c:pt>
                <c:pt idx="1350" formatCode="General">
                  <c:v>28.125</c:v>
                </c:pt>
                <c:pt idx="1351">
                  <c:v>28.14583</c:v>
                </c:pt>
                <c:pt idx="1352" formatCode="General">
                  <c:v>28.16667</c:v>
                </c:pt>
                <c:pt idx="1353">
                  <c:v>28.1875</c:v>
                </c:pt>
                <c:pt idx="1354" formatCode="General">
                  <c:v>28.20833</c:v>
                </c:pt>
                <c:pt idx="1355">
                  <c:v>28.22917</c:v>
                </c:pt>
                <c:pt idx="1356" formatCode="General">
                  <c:v>28.25</c:v>
                </c:pt>
                <c:pt idx="1357">
                  <c:v>28.27083</c:v>
                </c:pt>
                <c:pt idx="1358" formatCode="General">
                  <c:v>28.29167</c:v>
                </c:pt>
                <c:pt idx="1359">
                  <c:v>28.3125</c:v>
                </c:pt>
                <c:pt idx="1360" formatCode="General">
                  <c:v>28.33333</c:v>
                </c:pt>
                <c:pt idx="1361">
                  <c:v>28.35417</c:v>
                </c:pt>
                <c:pt idx="1362" formatCode="General">
                  <c:v>28.375</c:v>
                </c:pt>
                <c:pt idx="1363">
                  <c:v>28.39583</c:v>
                </c:pt>
                <c:pt idx="1364" formatCode="General">
                  <c:v>28.41667</c:v>
                </c:pt>
                <c:pt idx="1365">
                  <c:v>28.4375</c:v>
                </c:pt>
                <c:pt idx="1366" formatCode="General">
                  <c:v>28.45833</c:v>
                </c:pt>
                <c:pt idx="1367">
                  <c:v>28.47917</c:v>
                </c:pt>
                <c:pt idx="1368" formatCode="General">
                  <c:v>28.5</c:v>
                </c:pt>
                <c:pt idx="1369">
                  <c:v>28.52083</c:v>
                </c:pt>
                <c:pt idx="1370" formatCode="General">
                  <c:v>28.54167</c:v>
                </c:pt>
                <c:pt idx="1371">
                  <c:v>28.5625</c:v>
                </c:pt>
                <c:pt idx="1372" formatCode="General">
                  <c:v>28.58333</c:v>
                </c:pt>
                <c:pt idx="1373">
                  <c:v>28.604170000000003</c:v>
                </c:pt>
                <c:pt idx="1374" formatCode="General">
                  <c:v>28.625</c:v>
                </c:pt>
                <c:pt idx="1375">
                  <c:v>28.64583</c:v>
                </c:pt>
                <c:pt idx="1376" formatCode="General">
                  <c:v>28.666670000000003</c:v>
                </c:pt>
                <c:pt idx="1377">
                  <c:v>28.6875</c:v>
                </c:pt>
                <c:pt idx="1378" formatCode="General">
                  <c:v>28.70833</c:v>
                </c:pt>
                <c:pt idx="1379">
                  <c:v>28.72917</c:v>
                </c:pt>
                <c:pt idx="1380" formatCode="General">
                  <c:v>28.75</c:v>
                </c:pt>
                <c:pt idx="1381">
                  <c:v>28.77083</c:v>
                </c:pt>
                <c:pt idx="1382" formatCode="General">
                  <c:v>28.79167</c:v>
                </c:pt>
                <c:pt idx="1383">
                  <c:v>28.8125</c:v>
                </c:pt>
                <c:pt idx="1384" formatCode="General">
                  <c:v>28.83333</c:v>
                </c:pt>
                <c:pt idx="1385">
                  <c:v>28.85417</c:v>
                </c:pt>
                <c:pt idx="1386" formatCode="General">
                  <c:v>28.875</c:v>
                </c:pt>
                <c:pt idx="1387">
                  <c:v>28.89583</c:v>
                </c:pt>
                <c:pt idx="1388" formatCode="General">
                  <c:v>28.91667</c:v>
                </c:pt>
                <c:pt idx="1389">
                  <c:v>28.9375</c:v>
                </c:pt>
                <c:pt idx="1390" formatCode="General">
                  <c:v>28.95833</c:v>
                </c:pt>
                <c:pt idx="1391">
                  <c:v>28.97917</c:v>
                </c:pt>
                <c:pt idx="1392" formatCode="General">
                  <c:v>29</c:v>
                </c:pt>
                <c:pt idx="1393">
                  <c:v>29.02083</c:v>
                </c:pt>
                <c:pt idx="1394" formatCode="General">
                  <c:v>29.04167</c:v>
                </c:pt>
                <c:pt idx="1395">
                  <c:v>29.0625</c:v>
                </c:pt>
                <c:pt idx="1396" formatCode="General">
                  <c:v>29.08333</c:v>
                </c:pt>
                <c:pt idx="1397">
                  <c:v>29.10417</c:v>
                </c:pt>
                <c:pt idx="1398" formatCode="General">
                  <c:v>29.125</c:v>
                </c:pt>
                <c:pt idx="1399">
                  <c:v>29.14583</c:v>
                </c:pt>
                <c:pt idx="1400" formatCode="General">
                  <c:v>29.16667</c:v>
                </c:pt>
                <c:pt idx="1401">
                  <c:v>29.1875</c:v>
                </c:pt>
                <c:pt idx="1402" formatCode="General">
                  <c:v>29.20833</c:v>
                </c:pt>
                <c:pt idx="1403">
                  <c:v>29.22917</c:v>
                </c:pt>
                <c:pt idx="1404" formatCode="General">
                  <c:v>29.25</c:v>
                </c:pt>
                <c:pt idx="1405">
                  <c:v>29.27083</c:v>
                </c:pt>
                <c:pt idx="1406" formatCode="General">
                  <c:v>29.29167</c:v>
                </c:pt>
                <c:pt idx="1407">
                  <c:v>29.3125</c:v>
                </c:pt>
                <c:pt idx="1408" formatCode="General">
                  <c:v>29.33333</c:v>
                </c:pt>
                <c:pt idx="1409">
                  <c:v>29.35417</c:v>
                </c:pt>
                <c:pt idx="1410" formatCode="General">
                  <c:v>29.375</c:v>
                </c:pt>
                <c:pt idx="1411">
                  <c:v>29.39583</c:v>
                </c:pt>
                <c:pt idx="1412" formatCode="General">
                  <c:v>29.41667</c:v>
                </c:pt>
                <c:pt idx="1413">
                  <c:v>29.4375</c:v>
                </c:pt>
                <c:pt idx="1414" formatCode="General">
                  <c:v>29.45833</c:v>
                </c:pt>
                <c:pt idx="1415">
                  <c:v>29.47917</c:v>
                </c:pt>
                <c:pt idx="1416" formatCode="General">
                  <c:v>29.5</c:v>
                </c:pt>
                <c:pt idx="1417">
                  <c:v>29.52083</c:v>
                </c:pt>
                <c:pt idx="1418" formatCode="General">
                  <c:v>29.54167</c:v>
                </c:pt>
                <c:pt idx="1419">
                  <c:v>29.5625</c:v>
                </c:pt>
                <c:pt idx="1420" formatCode="General">
                  <c:v>29.58333</c:v>
                </c:pt>
                <c:pt idx="1421">
                  <c:v>29.60417</c:v>
                </c:pt>
                <c:pt idx="1422" formatCode="General">
                  <c:v>29.625</c:v>
                </c:pt>
                <c:pt idx="1423">
                  <c:v>29.64583</c:v>
                </c:pt>
                <c:pt idx="1424" formatCode="General">
                  <c:v>29.66667</c:v>
                </c:pt>
                <c:pt idx="1425">
                  <c:v>29.6875</c:v>
                </c:pt>
                <c:pt idx="1426" formatCode="General">
                  <c:v>29.70833</c:v>
                </c:pt>
                <c:pt idx="1427">
                  <c:v>29.72917</c:v>
                </c:pt>
                <c:pt idx="1428" formatCode="General">
                  <c:v>29.75</c:v>
                </c:pt>
                <c:pt idx="1429">
                  <c:v>29.77083</c:v>
                </c:pt>
                <c:pt idx="1430" formatCode="General">
                  <c:v>29.79167</c:v>
                </c:pt>
                <c:pt idx="1431">
                  <c:v>29.8125</c:v>
                </c:pt>
                <c:pt idx="1432" formatCode="General">
                  <c:v>29.83333</c:v>
                </c:pt>
                <c:pt idx="1433">
                  <c:v>29.85417</c:v>
                </c:pt>
                <c:pt idx="1434" formatCode="General">
                  <c:v>29.875</c:v>
                </c:pt>
                <c:pt idx="1435">
                  <c:v>29.89583</c:v>
                </c:pt>
                <c:pt idx="1436" formatCode="General">
                  <c:v>29.91667</c:v>
                </c:pt>
                <c:pt idx="1437">
                  <c:v>29.9375</c:v>
                </c:pt>
                <c:pt idx="1438" formatCode="General">
                  <c:v>29.958329999999997</c:v>
                </c:pt>
                <c:pt idx="1439">
                  <c:v>29.97917</c:v>
                </c:pt>
                <c:pt idx="1440" formatCode="General">
                  <c:v>30</c:v>
                </c:pt>
                <c:pt idx="1441">
                  <c:v>30.020829999999997</c:v>
                </c:pt>
                <c:pt idx="1442" formatCode="General">
                  <c:v>30.04167</c:v>
                </c:pt>
                <c:pt idx="1443">
                  <c:v>30.0625</c:v>
                </c:pt>
                <c:pt idx="1444" formatCode="General">
                  <c:v>30.08333</c:v>
                </c:pt>
                <c:pt idx="1445">
                  <c:v>30.10417</c:v>
                </c:pt>
                <c:pt idx="1446" formatCode="General">
                  <c:v>30.125</c:v>
                </c:pt>
                <c:pt idx="1447">
                  <c:v>30.14583</c:v>
                </c:pt>
                <c:pt idx="1448" formatCode="General">
                  <c:v>30.16667</c:v>
                </c:pt>
                <c:pt idx="1449">
                  <c:v>30.1875</c:v>
                </c:pt>
                <c:pt idx="1450" formatCode="General">
                  <c:v>30.20833</c:v>
                </c:pt>
                <c:pt idx="1451">
                  <c:v>30.22917</c:v>
                </c:pt>
                <c:pt idx="1452" formatCode="General">
                  <c:v>30.25</c:v>
                </c:pt>
                <c:pt idx="1453">
                  <c:v>30.27083</c:v>
                </c:pt>
                <c:pt idx="1454" formatCode="General">
                  <c:v>30.29167</c:v>
                </c:pt>
                <c:pt idx="1455">
                  <c:v>30.3125</c:v>
                </c:pt>
                <c:pt idx="1456" formatCode="General">
                  <c:v>30.33333</c:v>
                </c:pt>
                <c:pt idx="1457">
                  <c:v>30.35417</c:v>
                </c:pt>
                <c:pt idx="1458" formatCode="General">
                  <c:v>30.375</c:v>
                </c:pt>
                <c:pt idx="1459">
                  <c:v>30.39583</c:v>
                </c:pt>
                <c:pt idx="1460" formatCode="General">
                  <c:v>30.41667</c:v>
                </c:pt>
                <c:pt idx="1461">
                  <c:v>30.4375</c:v>
                </c:pt>
                <c:pt idx="1462" formatCode="General">
                  <c:v>30.45833</c:v>
                </c:pt>
                <c:pt idx="1463">
                  <c:v>30.47917</c:v>
                </c:pt>
                <c:pt idx="1464" formatCode="General">
                  <c:v>30.5</c:v>
                </c:pt>
                <c:pt idx="1465">
                  <c:v>30.52083</c:v>
                </c:pt>
                <c:pt idx="1466" formatCode="General">
                  <c:v>30.54167</c:v>
                </c:pt>
                <c:pt idx="1467">
                  <c:v>30.5625</c:v>
                </c:pt>
                <c:pt idx="1468" formatCode="General">
                  <c:v>30.58333</c:v>
                </c:pt>
                <c:pt idx="1469">
                  <c:v>30.60417</c:v>
                </c:pt>
                <c:pt idx="1470" formatCode="General">
                  <c:v>30.625</c:v>
                </c:pt>
                <c:pt idx="1471">
                  <c:v>30.64583</c:v>
                </c:pt>
                <c:pt idx="1472" formatCode="General">
                  <c:v>30.66667</c:v>
                </c:pt>
                <c:pt idx="1473">
                  <c:v>30.6875</c:v>
                </c:pt>
                <c:pt idx="1474" formatCode="General">
                  <c:v>30.70833</c:v>
                </c:pt>
                <c:pt idx="1475">
                  <c:v>30.72917</c:v>
                </c:pt>
                <c:pt idx="1476" formatCode="General">
                  <c:v>30.75</c:v>
                </c:pt>
                <c:pt idx="1477">
                  <c:v>30.77083</c:v>
                </c:pt>
                <c:pt idx="1478" formatCode="General">
                  <c:v>30.79167</c:v>
                </c:pt>
                <c:pt idx="1479">
                  <c:v>30.8125</c:v>
                </c:pt>
                <c:pt idx="1480" formatCode="General">
                  <c:v>30.83333</c:v>
                </c:pt>
                <c:pt idx="1481">
                  <c:v>30.85417</c:v>
                </c:pt>
                <c:pt idx="1482" formatCode="General">
                  <c:v>30.875</c:v>
                </c:pt>
                <c:pt idx="1483">
                  <c:v>30.89583</c:v>
                </c:pt>
                <c:pt idx="1484" formatCode="General">
                  <c:v>30.91667</c:v>
                </c:pt>
                <c:pt idx="1485">
                  <c:v>30.9375</c:v>
                </c:pt>
                <c:pt idx="1486" formatCode="General">
                  <c:v>30.95833</c:v>
                </c:pt>
                <c:pt idx="1487">
                  <c:v>30.97917</c:v>
                </c:pt>
                <c:pt idx="1488" formatCode="General">
                  <c:v>31</c:v>
                </c:pt>
                <c:pt idx="1489">
                  <c:v>31.02083</c:v>
                </c:pt>
                <c:pt idx="1490" formatCode="General">
                  <c:v>31.04167</c:v>
                </c:pt>
                <c:pt idx="1491">
                  <c:v>31.0625</c:v>
                </c:pt>
                <c:pt idx="1492" formatCode="General">
                  <c:v>31.08333</c:v>
                </c:pt>
                <c:pt idx="1493">
                  <c:v>31.10417</c:v>
                </c:pt>
                <c:pt idx="1494" formatCode="General">
                  <c:v>31.125</c:v>
                </c:pt>
                <c:pt idx="1495">
                  <c:v>31.14583</c:v>
                </c:pt>
                <c:pt idx="1496" formatCode="General">
                  <c:v>31.16667</c:v>
                </c:pt>
                <c:pt idx="1497">
                  <c:v>31.1875</c:v>
                </c:pt>
                <c:pt idx="1498" formatCode="General">
                  <c:v>31.20833</c:v>
                </c:pt>
                <c:pt idx="1499">
                  <c:v>31.22917</c:v>
                </c:pt>
                <c:pt idx="1500" formatCode="General">
                  <c:v>31.25</c:v>
                </c:pt>
                <c:pt idx="1501">
                  <c:v>31.27083</c:v>
                </c:pt>
                <c:pt idx="1502" formatCode="General">
                  <c:v>31.29167</c:v>
                </c:pt>
                <c:pt idx="1503">
                  <c:v>31.3125</c:v>
                </c:pt>
                <c:pt idx="1504" formatCode="General">
                  <c:v>31.33333</c:v>
                </c:pt>
                <c:pt idx="1505">
                  <c:v>31.35417</c:v>
                </c:pt>
                <c:pt idx="1506" formatCode="General">
                  <c:v>31.375</c:v>
                </c:pt>
                <c:pt idx="1507">
                  <c:v>31.39583</c:v>
                </c:pt>
                <c:pt idx="1508" formatCode="General">
                  <c:v>31.41667</c:v>
                </c:pt>
                <c:pt idx="1509">
                  <c:v>31.4375</c:v>
                </c:pt>
                <c:pt idx="1510" formatCode="General">
                  <c:v>31.45833</c:v>
                </c:pt>
                <c:pt idx="1511">
                  <c:v>31.47917</c:v>
                </c:pt>
                <c:pt idx="1512" formatCode="General">
                  <c:v>31.5</c:v>
                </c:pt>
                <c:pt idx="1513">
                  <c:v>31.52083</c:v>
                </c:pt>
                <c:pt idx="1514" formatCode="General">
                  <c:v>31.54167</c:v>
                </c:pt>
                <c:pt idx="1515">
                  <c:v>31.5625</c:v>
                </c:pt>
                <c:pt idx="1516" formatCode="General">
                  <c:v>31.58333</c:v>
                </c:pt>
                <c:pt idx="1517">
                  <c:v>31.60417</c:v>
                </c:pt>
                <c:pt idx="1518" formatCode="General">
                  <c:v>31.625</c:v>
                </c:pt>
                <c:pt idx="1519">
                  <c:v>31.64583</c:v>
                </c:pt>
                <c:pt idx="1520" formatCode="General">
                  <c:v>31.66667</c:v>
                </c:pt>
                <c:pt idx="1521">
                  <c:v>31.6875</c:v>
                </c:pt>
                <c:pt idx="1522" formatCode="General">
                  <c:v>31.70833</c:v>
                </c:pt>
                <c:pt idx="1523">
                  <c:v>31.72917</c:v>
                </c:pt>
                <c:pt idx="1524" formatCode="General">
                  <c:v>31.75</c:v>
                </c:pt>
                <c:pt idx="1525">
                  <c:v>31.77083</c:v>
                </c:pt>
                <c:pt idx="1526" formatCode="General">
                  <c:v>31.79167</c:v>
                </c:pt>
                <c:pt idx="1527">
                  <c:v>31.8125</c:v>
                </c:pt>
                <c:pt idx="1528" formatCode="General">
                  <c:v>31.83333</c:v>
                </c:pt>
                <c:pt idx="1529">
                  <c:v>31.85417</c:v>
                </c:pt>
                <c:pt idx="1530" formatCode="General">
                  <c:v>31.875</c:v>
                </c:pt>
                <c:pt idx="1531">
                  <c:v>31.89583</c:v>
                </c:pt>
                <c:pt idx="1532" formatCode="General">
                  <c:v>31.91667</c:v>
                </c:pt>
                <c:pt idx="1533">
                  <c:v>31.9375</c:v>
                </c:pt>
                <c:pt idx="1534" formatCode="General">
                  <c:v>31.95833</c:v>
                </c:pt>
                <c:pt idx="1535">
                  <c:v>31.97917</c:v>
                </c:pt>
                <c:pt idx="1536" formatCode="General">
                  <c:v>32</c:v>
                </c:pt>
                <c:pt idx="1537">
                  <c:v>32.020830000000004</c:v>
                </c:pt>
                <c:pt idx="1538" formatCode="General">
                  <c:v>32.041670000000003</c:v>
                </c:pt>
                <c:pt idx="1539">
                  <c:v>32.0625</c:v>
                </c:pt>
                <c:pt idx="1540" formatCode="General">
                  <c:v>32.083330000000004</c:v>
                </c:pt>
                <c:pt idx="1541">
                  <c:v>32.104170000000003</c:v>
                </c:pt>
                <c:pt idx="1542" formatCode="General">
                  <c:v>32.125</c:v>
                </c:pt>
                <c:pt idx="1543">
                  <c:v>32.145830000000004</c:v>
                </c:pt>
                <c:pt idx="1544" formatCode="General">
                  <c:v>32.166670000000003</c:v>
                </c:pt>
                <c:pt idx="1545">
                  <c:v>32.1875</c:v>
                </c:pt>
                <c:pt idx="1546" formatCode="General">
                  <c:v>32.208330000000004</c:v>
                </c:pt>
                <c:pt idx="1547">
                  <c:v>32.229170000000003</c:v>
                </c:pt>
                <c:pt idx="1548" formatCode="General">
                  <c:v>32.25</c:v>
                </c:pt>
                <c:pt idx="1549">
                  <c:v>32.270830000000004</c:v>
                </c:pt>
                <c:pt idx="1550" formatCode="General">
                  <c:v>32.291670000000003</c:v>
                </c:pt>
                <c:pt idx="1551">
                  <c:v>32.3125</c:v>
                </c:pt>
                <c:pt idx="1552" formatCode="General">
                  <c:v>32.333330000000004</c:v>
                </c:pt>
                <c:pt idx="1553">
                  <c:v>32.354170000000003</c:v>
                </c:pt>
                <c:pt idx="1554" formatCode="General">
                  <c:v>32.375</c:v>
                </c:pt>
                <c:pt idx="1555">
                  <c:v>32.395830000000004</c:v>
                </c:pt>
                <c:pt idx="1556" formatCode="General">
                  <c:v>32.416670000000003</c:v>
                </c:pt>
                <c:pt idx="1557">
                  <c:v>32.4375</c:v>
                </c:pt>
                <c:pt idx="1558" formatCode="General">
                  <c:v>32.458330000000004</c:v>
                </c:pt>
                <c:pt idx="1559">
                  <c:v>32.479170000000003</c:v>
                </c:pt>
                <c:pt idx="1560" formatCode="General">
                  <c:v>32.5</c:v>
                </c:pt>
                <c:pt idx="1561">
                  <c:v>32.520830000000004</c:v>
                </c:pt>
                <c:pt idx="1562" formatCode="General">
                  <c:v>32.541670000000003</c:v>
                </c:pt>
                <c:pt idx="1563">
                  <c:v>32.5625</c:v>
                </c:pt>
                <c:pt idx="1564" formatCode="General">
                  <c:v>32.583330000000004</c:v>
                </c:pt>
                <c:pt idx="1565">
                  <c:v>32.604170000000003</c:v>
                </c:pt>
                <c:pt idx="1566" formatCode="General">
                  <c:v>32.625</c:v>
                </c:pt>
                <c:pt idx="1567">
                  <c:v>32.645830000000004</c:v>
                </c:pt>
                <c:pt idx="1568" formatCode="General">
                  <c:v>32.666670000000003</c:v>
                </c:pt>
                <c:pt idx="1569">
                  <c:v>32.6875</c:v>
                </c:pt>
                <c:pt idx="1570" formatCode="General">
                  <c:v>32.708330000000004</c:v>
                </c:pt>
                <c:pt idx="1571">
                  <c:v>32.729170000000003</c:v>
                </c:pt>
                <c:pt idx="1572" formatCode="General">
                  <c:v>32.75</c:v>
                </c:pt>
                <c:pt idx="1573">
                  <c:v>32.770830000000004</c:v>
                </c:pt>
                <c:pt idx="1574" formatCode="General">
                  <c:v>32.791670000000003</c:v>
                </c:pt>
                <c:pt idx="1575">
                  <c:v>32.8125</c:v>
                </c:pt>
                <c:pt idx="1576" formatCode="General">
                  <c:v>32.833330000000004</c:v>
                </c:pt>
                <c:pt idx="1577">
                  <c:v>32.854170000000003</c:v>
                </c:pt>
                <c:pt idx="1578" formatCode="General">
                  <c:v>32.875</c:v>
                </c:pt>
                <c:pt idx="1579">
                  <c:v>32.895830000000004</c:v>
                </c:pt>
                <c:pt idx="1580" formatCode="General">
                  <c:v>32.916670000000003</c:v>
                </c:pt>
                <c:pt idx="1581">
                  <c:v>32.9375</c:v>
                </c:pt>
                <c:pt idx="1582" formatCode="General">
                  <c:v>32.958330000000004</c:v>
                </c:pt>
                <c:pt idx="1583">
                  <c:v>32.979170000000003</c:v>
                </c:pt>
                <c:pt idx="1584" formatCode="General">
                  <c:v>33</c:v>
                </c:pt>
                <c:pt idx="1585">
                  <c:v>33.020830000000004</c:v>
                </c:pt>
                <c:pt idx="1586" formatCode="General">
                  <c:v>33.041670000000003</c:v>
                </c:pt>
                <c:pt idx="1587">
                  <c:v>33.0625</c:v>
                </c:pt>
                <c:pt idx="1588" formatCode="General">
                  <c:v>33.083330000000004</c:v>
                </c:pt>
                <c:pt idx="1589">
                  <c:v>33.104170000000003</c:v>
                </c:pt>
                <c:pt idx="1590" formatCode="General">
                  <c:v>33.125</c:v>
                </c:pt>
                <c:pt idx="1591">
                  <c:v>33.145830000000004</c:v>
                </c:pt>
                <c:pt idx="1592" formatCode="General">
                  <c:v>33.166670000000003</c:v>
                </c:pt>
                <c:pt idx="1593">
                  <c:v>33.1875</c:v>
                </c:pt>
                <c:pt idx="1594" formatCode="General">
                  <c:v>33.208330000000004</c:v>
                </c:pt>
                <c:pt idx="1595">
                  <c:v>33.229170000000003</c:v>
                </c:pt>
                <c:pt idx="1596" formatCode="General">
                  <c:v>33.25</c:v>
                </c:pt>
                <c:pt idx="1597">
                  <c:v>33.270830000000004</c:v>
                </c:pt>
                <c:pt idx="1598" formatCode="General">
                  <c:v>33.291670000000003</c:v>
                </c:pt>
                <c:pt idx="1599">
                  <c:v>33.3125</c:v>
                </c:pt>
                <c:pt idx="1600" formatCode="General">
                  <c:v>33.333330000000004</c:v>
                </c:pt>
                <c:pt idx="1601">
                  <c:v>33.354170000000003</c:v>
                </c:pt>
                <c:pt idx="1602" formatCode="General">
                  <c:v>33.375</c:v>
                </c:pt>
                <c:pt idx="1603">
                  <c:v>33.395830000000004</c:v>
                </c:pt>
                <c:pt idx="1604" formatCode="General">
                  <c:v>33.416670000000003</c:v>
                </c:pt>
                <c:pt idx="1605">
                  <c:v>33.4375</c:v>
                </c:pt>
                <c:pt idx="1606" formatCode="General">
                  <c:v>33.458330000000004</c:v>
                </c:pt>
                <c:pt idx="1607">
                  <c:v>33.479170000000003</c:v>
                </c:pt>
                <c:pt idx="1608" formatCode="General">
                  <c:v>33.5</c:v>
                </c:pt>
                <c:pt idx="1609">
                  <c:v>33.520830000000004</c:v>
                </c:pt>
                <c:pt idx="1610" formatCode="General">
                  <c:v>33.541670000000003</c:v>
                </c:pt>
                <c:pt idx="1611">
                  <c:v>33.5625</c:v>
                </c:pt>
                <c:pt idx="1612" formatCode="General">
                  <c:v>33.583330000000004</c:v>
                </c:pt>
                <c:pt idx="1613">
                  <c:v>33.604170000000003</c:v>
                </c:pt>
                <c:pt idx="1614" formatCode="General">
                  <c:v>33.625</c:v>
                </c:pt>
                <c:pt idx="1615">
                  <c:v>33.645830000000004</c:v>
                </c:pt>
                <c:pt idx="1616" formatCode="General">
                  <c:v>33.666670000000003</c:v>
                </c:pt>
                <c:pt idx="1617">
                  <c:v>33.6875</c:v>
                </c:pt>
                <c:pt idx="1618" formatCode="General">
                  <c:v>33.708330000000004</c:v>
                </c:pt>
                <c:pt idx="1619">
                  <c:v>33.729170000000003</c:v>
                </c:pt>
                <c:pt idx="1620" formatCode="General">
                  <c:v>33.75</c:v>
                </c:pt>
                <c:pt idx="1621">
                  <c:v>33.770830000000004</c:v>
                </c:pt>
                <c:pt idx="1622" formatCode="General">
                  <c:v>33.791670000000003</c:v>
                </c:pt>
                <c:pt idx="1623">
                  <c:v>33.8125</c:v>
                </c:pt>
                <c:pt idx="1624" formatCode="General">
                  <c:v>33.833330000000004</c:v>
                </c:pt>
                <c:pt idx="1625">
                  <c:v>33.854170000000003</c:v>
                </c:pt>
                <c:pt idx="1626" formatCode="General">
                  <c:v>33.875</c:v>
                </c:pt>
                <c:pt idx="1627">
                  <c:v>33.895830000000004</c:v>
                </c:pt>
                <c:pt idx="1628" formatCode="General">
                  <c:v>33.916670000000003</c:v>
                </c:pt>
                <c:pt idx="1629">
                  <c:v>33.9375</c:v>
                </c:pt>
                <c:pt idx="1630" formatCode="General">
                  <c:v>33.958330000000004</c:v>
                </c:pt>
                <c:pt idx="1631">
                  <c:v>33.979170000000003</c:v>
                </c:pt>
                <c:pt idx="1632" formatCode="General">
                  <c:v>34</c:v>
                </c:pt>
                <c:pt idx="1633">
                  <c:v>34.020830000000004</c:v>
                </c:pt>
                <c:pt idx="1634" formatCode="General">
                  <c:v>34.041670000000003</c:v>
                </c:pt>
                <c:pt idx="1635">
                  <c:v>34.0625</c:v>
                </c:pt>
                <c:pt idx="1636" formatCode="General">
                  <c:v>34.083330000000004</c:v>
                </c:pt>
                <c:pt idx="1637">
                  <c:v>34.104170000000003</c:v>
                </c:pt>
                <c:pt idx="1638" formatCode="General">
                  <c:v>34.125</c:v>
                </c:pt>
                <c:pt idx="1639">
                  <c:v>34.145830000000004</c:v>
                </c:pt>
                <c:pt idx="1640" formatCode="General">
                  <c:v>34.166670000000003</c:v>
                </c:pt>
                <c:pt idx="1641">
                  <c:v>34.1875</c:v>
                </c:pt>
                <c:pt idx="1642" formatCode="General">
                  <c:v>34.208330000000004</c:v>
                </c:pt>
                <c:pt idx="1643">
                  <c:v>34.229170000000003</c:v>
                </c:pt>
                <c:pt idx="1644" formatCode="General">
                  <c:v>34.25</c:v>
                </c:pt>
                <c:pt idx="1645">
                  <c:v>34.270830000000004</c:v>
                </c:pt>
                <c:pt idx="1646" formatCode="General">
                  <c:v>34.291670000000003</c:v>
                </c:pt>
                <c:pt idx="1647">
                  <c:v>34.3125</c:v>
                </c:pt>
                <c:pt idx="1648" formatCode="General">
                  <c:v>34.333330000000004</c:v>
                </c:pt>
                <c:pt idx="1649">
                  <c:v>34.354170000000003</c:v>
                </c:pt>
                <c:pt idx="1650" formatCode="General">
                  <c:v>34.375</c:v>
                </c:pt>
                <c:pt idx="1651">
                  <c:v>34.395830000000004</c:v>
                </c:pt>
                <c:pt idx="1652" formatCode="General">
                  <c:v>34.416670000000003</c:v>
                </c:pt>
                <c:pt idx="1653">
                  <c:v>34.4375</c:v>
                </c:pt>
                <c:pt idx="1654" formatCode="General">
                  <c:v>34.458330000000004</c:v>
                </c:pt>
                <c:pt idx="1655">
                  <c:v>34.479170000000003</c:v>
                </c:pt>
                <c:pt idx="1656" formatCode="General">
                  <c:v>34.5</c:v>
                </c:pt>
                <c:pt idx="1657">
                  <c:v>34.520830000000004</c:v>
                </c:pt>
                <c:pt idx="1658" formatCode="General">
                  <c:v>34.541669999999996</c:v>
                </c:pt>
                <c:pt idx="1659">
                  <c:v>34.5625</c:v>
                </c:pt>
                <c:pt idx="1660" formatCode="General">
                  <c:v>34.583330000000004</c:v>
                </c:pt>
                <c:pt idx="1661">
                  <c:v>34.604169999999996</c:v>
                </c:pt>
                <c:pt idx="1662" formatCode="General">
                  <c:v>34.625</c:v>
                </c:pt>
                <c:pt idx="1663">
                  <c:v>34.645830000000004</c:v>
                </c:pt>
                <c:pt idx="1664" formatCode="General">
                  <c:v>34.666669999999996</c:v>
                </c:pt>
                <c:pt idx="1665">
                  <c:v>34.6875</c:v>
                </c:pt>
                <c:pt idx="1666" formatCode="General">
                  <c:v>34.708330000000004</c:v>
                </c:pt>
                <c:pt idx="1667">
                  <c:v>34.729169999999996</c:v>
                </c:pt>
                <c:pt idx="1668" formatCode="General">
                  <c:v>34.75</c:v>
                </c:pt>
                <c:pt idx="1669">
                  <c:v>34.770830000000004</c:v>
                </c:pt>
                <c:pt idx="1670" formatCode="General">
                  <c:v>34.791669999999996</c:v>
                </c:pt>
                <c:pt idx="1671">
                  <c:v>34.8125</c:v>
                </c:pt>
                <c:pt idx="1672" formatCode="General">
                  <c:v>34.833330000000004</c:v>
                </c:pt>
                <c:pt idx="1673">
                  <c:v>34.854169999999996</c:v>
                </c:pt>
                <c:pt idx="1674" formatCode="General">
                  <c:v>34.875</c:v>
                </c:pt>
                <c:pt idx="1675">
                  <c:v>34.895830000000004</c:v>
                </c:pt>
                <c:pt idx="1676" formatCode="General">
                  <c:v>34.916669999999996</c:v>
                </c:pt>
                <c:pt idx="1677">
                  <c:v>34.9375</c:v>
                </c:pt>
                <c:pt idx="1678" formatCode="General">
                  <c:v>34.958330000000004</c:v>
                </c:pt>
                <c:pt idx="1679">
                  <c:v>34.979169999999996</c:v>
                </c:pt>
                <c:pt idx="1680" formatCode="General">
                  <c:v>35</c:v>
                </c:pt>
                <c:pt idx="1681">
                  <c:v>35.020830000000004</c:v>
                </c:pt>
                <c:pt idx="1682" formatCode="General">
                  <c:v>35.041669999999996</c:v>
                </c:pt>
                <c:pt idx="1683">
                  <c:v>35.0625</c:v>
                </c:pt>
                <c:pt idx="1684" formatCode="General">
                  <c:v>35.083330000000004</c:v>
                </c:pt>
                <c:pt idx="1685">
                  <c:v>35.104169999999996</c:v>
                </c:pt>
                <c:pt idx="1686" formatCode="General">
                  <c:v>35.125</c:v>
                </c:pt>
                <c:pt idx="1687">
                  <c:v>35.145830000000004</c:v>
                </c:pt>
                <c:pt idx="1688" formatCode="General">
                  <c:v>35.166669999999996</c:v>
                </c:pt>
                <c:pt idx="1689">
                  <c:v>35.1875</c:v>
                </c:pt>
                <c:pt idx="1690" formatCode="General">
                  <c:v>35.208330000000004</c:v>
                </c:pt>
                <c:pt idx="1691">
                  <c:v>35.229169999999996</c:v>
                </c:pt>
                <c:pt idx="1692" formatCode="General">
                  <c:v>35.25</c:v>
                </c:pt>
                <c:pt idx="1693">
                  <c:v>35.270830000000004</c:v>
                </c:pt>
                <c:pt idx="1694" formatCode="General">
                  <c:v>35.291669999999996</c:v>
                </c:pt>
                <c:pt idx="1695">
                  <c:v>35.3125</c:v>
                </c:pt>
                <c:pt idx="1696" formatCode="General">
                  <c:v>35.333330000000004</c:v>
                </c:pt>
                <c:pt idx="1697">
                  <c:v>35.354169999999996</c:v>
                </c:pt>
                <c:pt idx="1698" formatCode="General">
                  <c:v>35.375</c:v>
                </c:pt>
                <c:pt idx="1699">
                  <c:v>35.395830000000004</c:v>
                </c:pt>
                <c:pt idx="1700" formatCode="General">
                  <c:v>35.416669999999996</c:v>
                </c:pt>
                <c:pt idx="1701">
                  <c:v>35.4375</c:v>
                </c:pt>
                <c:pt idx="1702" formatCode="General">
                  <c:v>35.458330000000004</c:v>
                </c:pt>
                <c:pt idx="1703">
                  <c:v>35.479169999999996</c:v>
                </c:pt>
                <c:pt idx="1704" formatCode="General">
                  <c:v>35.5</c:v>
                </c:pt>
                <c:pt idx="1705">
                  <c:v>35.520830000000004</c:v>
                </c:pt>
                <c:pt idx="1706" formatCode="General">
                  <c:v>35.541669999999996</c:v>
                </c:pt>
                <c:pt idx="1707">
                  <c:v>35.5625</c:v>
                </c:pt>
                <c:pt idx="1708" formatCode="General">
                  <c:v>35.583330000000004</c:v>
                </c:pt>
                <c:pt idx="1709">
                  <c:v>35.604169999999996</c:v>
                </c:pt>
                <c:pt idx="1710" formatCode="General">
                  <c:v>35.625</c:v>
                </c:pt>
                <c:pt idx="1711">
                  <c:v>35.645830000000004</c:v>
                </c:pt>
                <c:pt idx="1712" formatCode="General">
                  <c:v>35.666669999999996</c:v>
                </c:pt>
                <c:pt idx="1713">
                  <c:v>35.6875</c:v>
                </c:pt>
                <c:pt idx="1714" formatCode="General">
                  <c:v>35.708330000000004</c:v>
                </c:pt>
                <c:pt idx="1715">
                  <c:v>35.729169999999996</c:v>
                </c:pt>
                <c:pt idx="1716" formatCode="General">
                  <c:v>35.75</c:v>
                </c:pt>
                <c:pt idx="1717">
                  <c:v>35.770830000000004</c:v>
                </c:pt>
                <c:pt idx="1718" formatCode="General">
                  <c:v>35.791669999999996</c:v>
                </c:pt>
                <c:pt idx="1719">
                  <c:v>35.8125</c:v>
                </c:pt>
                <c:pt idx="1720" formatCode="General">
                  <c:v>35.833329999999997</c:v>
                </c:pt>
                <c:pt idx="1721">
                  <c:v>35.854169999999996</c:v>
                </c:pt>
                <c:pt idx="1722" formatCode="General">
                  <c:v>35.875</c:v>
                </c:pt>
                <c:pt idx="1723">
                  <c:v>35.895829999999997</c:v>
                </c:pt>
                <c:pt idx="1724" formatCode="General">
                  <c:v>35.916669999999996</c:v>
                </c:pt>
                <c:pt idx="1725">
                  <c:v>35.9375</c:v>
                </c:pt>
                <c:pt idx="1726" formatCode="General">
                  <c:v>35.958329999999997</c:v>
                </c:pt>
                <c:pt idx="1727">
                  <c:v>35.979169999999996</c:v>
                </c:pt>
                <c:pt idx="1728" formatCode="General">
                  <c:v>36</c:v>
                </c:pt>
                <c:pt idx="1729">
                  <c:v>36.020829999999997</c:v>
                </c:pt>
                <c:pt idx="1730" formatCode="General">
                  <c:v>36.041669999999996</c:v>
                </c:pt>
                <c:pt idx="1731">
                  <c:v>36.0625</c:v>
                </c:pt>
                <c:pt idx="1732" formatCode="General">
                  <c:v>36.083329999999997</c:v>
                </c:pt>
                <c:pt idx="1733">
                  <c:v>36.104169999999996</c:v>
                </c:pt>
                <c:pt idx="1734" formatCode="General">
                  <c:v>36.125</c:v>
                </c:pt>
                <c:pt idx="1735">
                  <c:v>36.145829999999997</c:v>
                </c:pt>
                <c:pt idx="1736" formatCode="General">
                  <c:v>36.166669999999996</c:v>
                </c:pt>
                <c:pt idx="1737">
                  <c:v>36.1875</c:v>
                </c:pt>
                <c:pt idx="1738" formatCode="General">
                  <c:v>36.208329999999997</c:v>
                </c:pt>
                <c:pt idx="1739">
                  <c:v>36.229169999999996</c:v>
                </c:pt>
                <c:pt idx="1740" formatCode="General">
                  <c:v>36.25</c:v>
                </c:pt>
                <c:pt idx="1741">
                  <c:v>36.270829999999997</c:v>
                </c:pt>
                <c:pt idx="1742" formatCode="General">
                  <c:v>36.291669999999996</c:v>
                </c:pt>
                <c:pt idx="1743">
                  <c:v>36.3125</c:v>
                </c:pt>
                <c:pt idx="1744" formatCode="General">
                  <c:v>36.333329999999997</c:v>
                </c:pt>
                <c:pt idx="1745">
                  <c:v>36.354169999999996</c:v>
                </c:pt>
                <c:pt idx="1746" formatCode="General">
                  <c:v>36.375</c:v>
                </c:pt>
                <c:pt idx="1747">
                  <c:v>36.395829999999997</c:v>
                </c:pt>
                <c:pt idx="1748" formatCode="General">
                  <c:v>36.416669999999996</c:v>
                </c:pt>
                <c:pt idx="1749">
                  <c:v>36.4375</c:v>
                </c:pt>
                <c:pt idx="1750" formatCode="General">
                  <c:v>36.458329999999997</c:v>
                </c:pt>
                <c:pt idx="1751">
                  <c:v>36.479169999999996</c:v>
                </c:pt>
                <c:pt idx="1752" formatCode="General">
                  <c:v>36.5</c:v>
                </c:pt>
                <c:pt idx="1753">
                  <c:v>36.520829999999997</c:v>
                </c:pt>
                <c:pt idx="1754" formatCode="General">
                  <c:v>36.541669999999996</c:v>
                </c:pt>
                <c:pt idx="1755">
                  <c:v>36.5625</c:v>
                </c:pt>
                <c:pt idx="1756" formatCode="General">
                  <c:v>36.583329999999997</c:v>
                </c:pt>
                <c:pt idx="1757">
                  <c:v>36.604169999999996</c:v>
                </c:pt>
                <c:pt idx="1758" formatCode="General">
                  <c:v>36.625</c:v>
                </c:pt>
                <c:pt idx="1759">
                  <c:v>36.645829999999997</c:v>
                </c:pt>
                <c:pt idx="1760" formatCode="General">
                  <c:v>36.666669999999996</c:v>
                </c:pt>
                <c:pt idx="1761">
                  <c:v>36.6875</c:v>
                </c:pt>
                <c:pt idx="1762" formatCode="General">
                  <c:v>36.708329999999997</c:v>
                </c:pt>
                <c:pt idx="1763">
                  <c:v>36.729169999999996</c:v>
                </c:pt>
                <c:pt idx="1764" formatCode="General">
                  <c:v>36.75</c:v>
                </c:pt>
                <c:pt idx="1765">
                  <c:v>36.770829999999997</c:v>
                </c:pt>
                <c:pt idx="1766" formatCode="General">
                  <c:v>36.791669999999996</c:v>
                </c:pt>
                <c:pt idx="1767">
                  <c:v>36.8125</c:v>
                </c:pt>
                <c:pt idx="1768" formatCode="General">
                  <c:v>36.833329999999997</c:v>
                </c:pt>
                <c:pt idx="1769">
                  <c:v>36.854169999999996</c:v>
                </c:pt>
                <c:pt idx="1770" formatCode="General">
                  <c:v>36.875</c:v>
                </c:pt>
                <c:pt idx="1771">
                  <c:v>36.895829999999997</c:v>
                </c:pt>
                <c:pt idx="1772" formatCode="General">
                  <c:v>36.916669999999996</c:v>
                </c:pt>
                <c:pt idx="1773">
                  <c:v>36.9375</c:v>
                </c:pt>
                <c:pt idx="1774" formatCode="General">
                  <c:v>36.958329999999997</c:v>
                </c:pt>
                <c:pt idx="1775">
                  <c:v>36.979169999999996</c:v>
                </c:pt>
                <c:pt idx="1776" formatCode="General">
                  <c:v>37</c:v>
                </c:pt>
                <c:pt idx="1777">
                  <c:v>37.020829999999997</c:v>
                </c:pt>
                <c:pt idx="1778" formatCode="General">
                  <c:v>37.041669999999996</c:v>
                </c:pt>
                <c:pt idx="1779">
                  <c:v>37.0625</c:v>
                </c:pt>
                <c:pt idx="1780" formatCode="General">
                  <c:v>37.083329999999997</c:v>
                </c:pt>
                <c:pt idx="1781">
                  <c:v>37.104169999999996</c:v>
                </c:pt>
                <c:pt idx="1782" formatCode="General">
                  <c:v>37.125</c:v>
                </c:pt>
                <c:pt idx="1783">
                  <c:v>37.145829999999997</c:v>
                </c:pt>
                <c:pt idx="1784" formatCode="General">
                  <c:v>37.166669999999996</c:v>
                </c:pt>
                <c:pt idx="1785">
                  <c:v>37.1875</c:v>
                </c:pt>
                <c:pt idx="1786" formatCode="General">
                  <c:v>37.208329999999997</c:v>
                </c:pt>
                <c:pt idx="1787">
                  <c:v>37.229169999999996</c:v>
                </c:pt>
                <c:pt idx="1788" formatCode="General">
                  <c:v>37.25</c:v>
                </c:pt>
                <c:pt idx="1789">
                  <c:v>37.270829999999997</c:v>
                </c:pt>
                <c:pt idx="1790" formatCode="General">
                  <c:v>37.291669999999996</c:v>
                </c:pt>
                <c:pt idx="1791">
                  <c:v>37.3125</c:v>
                </c:pt>
                <c:pt idx="1792" formatCode="General">
                  <c:v>37.333329999999997</c:v>
                </c:pt>
                <c:pt idx="1793">
                  <c:v>37.354169999999996</c:v>
                </c:pt>
                <c:pt idx="1794" formatCode="General">
                  <c:v>37.375</c:v>
                </c:pt>
                <c:pt idx="1795">
                  <c:v>37.395829999999997</c:v>
                </c:pt>
                <c:pt idx="1796" formatCode="General">
                  <c:v>37.416669999999996</c:v>
                </c:pt>
                <c:pt idx="1797">
                  <c:v>37.4375</c:v>
                </c:pt>
                <c:pt idx="1798" formatCode="General">
                  <c:v>37.458329999999997</c:v>
                </c:pt>
                <c:pt idx="1799">
                  <c:v>37.479169999999996</c:v>
                </c:pt>
                <c:pt idx="1800" formatCode="General">
                  <c:v>37.5</c:v>
                </c:pt>
                <c:pt idx="1801">
                  <c:v>37.520829999999997</c:v>
                </c:pt>
                <c:pt idx="1802" formatCode="General">
                  <c:v>37.541669999999996</c:v>
                </c:pt>
                <c:pt idx="1803">
                  <c:v>37.5625</c:v>
                </c:pt>
                <c:pt idx="1804" formatCode="General">
                  <c:v>37.583329999999997</c:v>
                </c:pt>
                <c:pt idx="1805">
                  <c:v>37.604169999999996</c:v>
                </c:pt>
                <c:pt idx="1806" formatCode="General">
                  <c:v>37.625</c:v>
                </c:pt>
                <c:pt idx="1807">
                  <c:v>37.645829999999997</c:v>
                </c:pt>
                <c:pt idx="1808" formatCode="General">
                  <c:v>37.666669999999996</c:v>
                </c:pt>
                <c:pt idx="1809">
                  <c:v>37.6875</c:v>
                </c:pt>
                <c:pt idx="1810" formatCode="General">
                  <c:v>37.708329999999997</c:v>
                </c:pt>
                <c:pt idx="1811">
                  <c:v>37.729169999999996</c:v>
                </c:pt>
                <c:pt idx="1812" formatCode="General">
                  <c:v>37.75</c:v>
                </c:pt>
                <c:pt idx="1813">
                  <c:v>37.770829999999997</c:v>
                </c:pt>
                <c:pt idx="1814" formatCode="General">
                  <c:v>37.791669999999996</c:v>
                </c:pt>
                <c:pt idx="1815">
                  <c:v>37.8125</c:v>
                </c:pt>
                <c:pt idx="1816" formatCode="General">
                  <c:v>37.833329999999997</c:v>
                </c:pt>
                <c:pt idx="1817">
                  <c:v>37.854169999999996</c:v>
                </c:pt>
                <c:pt idx="1818" formatCode="General">
                  <c:v>37.875</c:v>
                </c:pt>
                <c:pt idx="1819">
                  <c:v>37.895829999999997</c:v>
                </c:pt>
                <c:pt idx="1820" formatCode="General">
                  <c:v>37.916669999999996</c:v>
                </c:pt>
                <c:pt idx="1821">
                  <c:v>37.9375</c:v>
                </c:pt>
                <c:pt idx="1822" formatCode="General">
                  <c:v>37.958329999999997</c:v>
                </c:pt>
                <c:pt idx="1823">
                  <c:v>37.979169999999996</c:v>
                </c:pt>
                <c:pt idx="1824" formatCode="General">
                  <c:v>38</c:v>
                </c:pt>
                <c:pt idx="1825">
                  <c:v>38.020829999999997</c:v>
                </c:pt>
                <c:pt idx="1826" formatCode="General">
                  <c:v>38.041669999999996</c:v>
                </c:pt>
                <c:pt idx="1827">
                  <c:v>38.0625</c:v>
                </c:pt>
                <c:pt idx="1828" formatCode="General">
                  <c:v>38.083329999999997</c:v>
                </c:pt>
                <c:pt idx="1829">
                  <c:v>38.104169999999996</c:v>
                </c:pt>
                <c:pt idx="1830" formatCode="General">
                  <c:v>38.125</c:v>
                </c:pt>
                <c:pt idx="1831">
                  <c:v>38.145829999999997</c:v>
                </c:pt>
                <c:pt idx="1832" formatCode="General">
                  <c:v>38.166669999999996</c:v>
                </c:pt>
                <c:pt idx="1833">
                  <c:v>38.1875</c:v>
                </c:pt>
                <c:pt idx="1834" formatCode="General">
                  <c:v>38.208329999999997</c:v>
                </c:pt>
                <c:pt idx="1835">
                  <c:v>38.229169999999996</c:v>
                </c:pt>
                <c:pt idx="1836" formatCode="General">
                  <c:v>38.25</c:v>
                </c:pt>
                <c:pt idx="1837">
                  <c:v>38.270829999999997</c:v>
                </c:pt>
                <c:pt idx="1838" formatCode="General">
                  <c:v>38.291669999999996</c:v>
                </c:pt>
                <c:pt idx="1839">
                  <c:v>38.3125</c:v>
                </c:pt>
                <c:pt idx="1840" formatCode="General">
                  <c:v>38.333329999999997</c:v>
                </c:pt>
                <c:pt idx="1841">
                  <c:v>38.354170000000003</c:v>
                </c:pt>
                <c:pt idx="1842" formatCode="General">
                  <c:v>38.375</c:v>
                </c:pt>
                <c:pt idx="1843">
                  <c:v>38.395829999999997</c:v>
                </c:pt>
                <c:pt idx="1844" formatCode="General">
                  <c:v>38.416670000000003</c:v>
                </c:pt>
                <c:pt idx="1845">
                  <c:v>38.4375</c:v>
                </c:pt>
                <c:pt idx="1846" formatCode="General">
                  <c:v>38.458329999999997</c:v>
                </c:pt>
                <c:pt idx="1847">
                  <c:v>38.479170000000003</c:v>
                </c:pt>
                <c:pt idx="1848" formatCode="General">
                  <c:v>38.5</c:v>
                </c:pt>
                <c:pt idx="1849">
                  <c:v>38.520829999999997</c:v>
                </c:pt>
                <c:pt idx="1850" formatCode="General">
                  <c:v>38.541670000000003</c:v>
                </c:pt>
                <c:pt idx="1851">
                  <c:v>38.5625</c:v>
                </c:pt>
                <c:pt idx="1852" formatCode="General">
                  <c:v>38.583329999999997</c:v>
                </c:pt>
                <c:pt idx="1853">
                  <c:v>38.604170000000003</c:v>
                </c:pt>
                <c:pt idx="1854" formatCode="General">
                  <c:v>38.625</c:v>
                </c:pt>
                <c:pt idx="1855">
                  <c:v>38.645829999999997</c:v>
                </c:pt>
                <c:pt idx="1856" formatCode="General">
                  <c:v>38.666670000000003</c:v>
                </c:pt>
                <c:pt idx="1857">
                  <c:v>38.6875</c:v>
                </c:pt>
                <c:pt idx="1858" formatCode="General">
                  <c:v>38.708329999999997</c:v>
                </c:pt>
                <c:pt idx="1859">
                  <c:v>38.729170000000003</c:v>
                </c:pt>
                <c:pt idx="1860" formatCode="General">
                  <c:v>38.75</c:v>
                </c:pt>
                <c:pt idx="1861">
                  <c:v>38.770829999999997</c:v>
                </c:pt>
                <c:pt idx="1862" formatCode="General">
                  <c:v>38.791670000000003</c:v>
                </c:pt>
                <c:pt idx="1863">
                  <c:v>38.8125</c:v>
                </c:pt>
                <c:pt idx="1864" formatCode="General">
                  <c:v>38.833329999999997</c:v>
                </c:pt>
                <c:pt idx="1865">
                  <c:v>38.854170000000003</c:v>
                </c:pt>
                <c:pt idx="1866" formatCode="General">
                  <c:v>38.875</c:v>
                </c:pt>
                <c:pt idx="1867">
                  <c:v>38.895829999999997</c:v>
                </c:pt>
                <c:pt idx="1868" formatCode="General">
                  <c:v>38.916670000000003</c:v>
                </c:pt>
                <c:pt idx="1869">
                  <c:v>38.9375</c:v>
                </c:pt>
                <c:pt idx="1870" formatCode="General">
                  <c:v>38.958329999999997</c:v>
                </c:pt>
                <c:pt idx="1871">
                  <c:v>38.979170000000003</c:v>
                </c:pt>
                <c:pt idx="1872" formatCode="General">
                  <c:v>39</c:v>
                </c:pt>
                <c:pt idx="1873">
                  <c:v>39.020829999999997</c:v>
                </c:pt>
                <c:pt idx="1874" formatCode="General">
                  <c:v>39.041670000000003</c:v>
                </c:pt>
                <c:pt idx="1875">
                  <c:v>39.0625</c:v>
                </c:pt>
                <c:pt idx="1876" formatCode="General">
                  <c:v>39.083329999999997</c:v>
                </c:pt>
                <c:pt idx="1877">
                  <c:v>39.104170000000003</c:v>
                </c:pt>
                <c:pt idx="1878" formatCode="General">
                  <c:v>39.125</c:v>
                </c:pt>
                <c:pt idx="1879">
                  <c:v>39.145829999999997</c:v>
                </c:pt>
                <c:pt idx="1880" formatCode="General">
                  <c:v>39.166670000000003</c:v>
                </c:pt>
                <c:pt idx="1881">
                  <c:v>39.1875</c:v>
                </c:pt>
                <c:pt idx="1882" formatCode="General">
                  <c:v>39.208329999999997</c:v>
                </c:pt>
                <c:pt idx="1883">
                  <c:v>39.229170000000003</c:v>
                </c:pt>
                <c:pt idx="1884" formatCode="General">
                  <c:v>39.25</c:v>
                </c:pt>
                <c:pt idx="1885">
                  <c:v>39.270829999999997</c:v>
                </c:pt>
                <c:pt idx="1886" formatCode="General">
                  <c:v>39.291670000000003</c:v>
                </c:pt>
                <c:pt idx="1887">
                  <c:v>39.3125</c:v>
                </c:pt>
                <c:pt idx="1888" formatCode="General">
                  <c:v>39.333329999999997</c:v>
                </c:pt>
                <c:pt idx="1889">
                  <c:v>39.354170000000003</c:v>
                </c:pt>
                <c:pt idx="1890" formatCode="General">
                  <c:v>39.375</c:v>
                </c:pt>
                <c:pt idx="1891">
                  <c:v>39.395829999999997</c:v>
                </c:pt>
                <c:pt idx="1892" formatCode="General">
                  <c:v>39.416670000000003</c:v>
                </c:pt>
                <c:pt idx="1893">
                  <c:v>39.4375</c:v>
                </c:pt>
                <c:pt idx="1894" formatCode="General">
                  <c:v>39.458329999999997</c:v>
                </c:pt>
                <c:pt idx="1895">
                  <c:v>39.479170000000003</c:v>
                </c:pt>
                <c:pt idx="1896" formatCode="General">
                  <c:v>39.5</c:v>
                </c:pt>
                <c:pt idx="1897">
                  <c:v>39.520829999999997</c:v>
                </c:pt>
                <c:pt idx="1898" formatCode="General">
                  <c:v>39.541670000000003</c:v>
                </c:pt>
                <c:pt idx="1899">
                  <c:v>39.5625</c:v>
                </c:pt>
                <c:pt idx="1900" formatCode="General">
                  <c:v>39.583329999999997</c:v>
                </c:pt>
                <c:pt idx="1901">
                  <c:v>39.604170000000003</c:v>
                </c:pt>
                <c:pt idx="1902" formatCode="General">
                  <c:v>39.625</c:v>
                </c:pt>
                <c:pt idx="1903">
                  <c:v>39.645829999999997</c:v>
                </c:pt>
                <c:pt idx="1904" formatCode="General">
                  <c:v>39.666670000000003</c:v>
                </c:pt>
                <c:pt idx="1905">
                  <c:v>39.6875</c:v>
                </c:pt>
                <c:pt idx="1906" formatCode="General">
                  <c:v>39.708329999999997</c:v>
                </c:pt>
                <c:pt idx="1907">
                  <c:v>39.729170000000003</c:v>
                </c:pt>
                <c:pt idx="1908" formatCode="General">
                  <c:v>39.75</c:v>
                </c:pt>
                <c:pt idx="1909">
                  <c:v>39.770829999999997</c:v>
                </c:pt>
                <c:pt idx="1910" formatCode="General">
                  <c:v>39.791670000000003</c:v>
                </c:pt>
                <c:pt idx="1911">
                  <c:v>39.8125</c:v>
                </c:pt>
                <c:pt idx="1912" formatCode="General">
                  <c:v>39.833330000000004</c:v>
                </c:pt>
                <c:pt idx="1913">
                  <c:v>39.854170000000003</c:v>
                </c:pt>
                <c:pt idx="1914" formatCode="General">
                  <c:v>39.875</c:v>
                </c:pt>
                <c:pt idx="1915">
                  <c:v>39.895830000000004</c:v>
                </c:pt>
                <c:pt idx="1916" formatCode="General">
                  <c:v>39.916670000000003</c:v>
                </c:pt>
                <c:pt idx="1917">
                  <c:v>39.9375</c:v>
                </c:pt>
                <c:pt idx="1918" formatCode="General">
                  <c:v>39.958330000000004</c:v>
                </c:pt>
                <c:pt idx="1919">
                  <c:v>39.979170000000003</c:v>
                </c:pt>
                <c:pt idx="1920" formatCode="General">
                  <c:v>40</c:v>
                </c:pt>
                <c:pt idx="1921">
                  <c:v>40.020830000000004</c:v>
                </c:pt>
                <c:pt idx="1922" formatCode="General">
                  <c:v>40.041670000000003</c:v>
                </c:pt>
                <c:pt idx="1923">
                  <c:v>40.0625</c:v>
                </c:pt>
                <c:pt idx="1924" formatCode="General">
                  <c:v>40.083330000000004</c:v>
                </c:pt>
                <c:pt idx="1925">
                  <c:v>40.104170000000003</c:v>
                </c:pt>
                <c:pt idx="1926" formatCode="General">
                  <c:v>40.125</c:v>
                </c:pt>
                <c:pt idx="1927">
                  <c:v>40.145830000000004</c:v>
                </c:pt>
                <c:pt idx="1928" formatCode="General">
                  <c:v>40.166670000000003</c:v>
                </c:pt>
                <c:pt idx="1929">
                  <c:v>40.1875</c:v>
                </c:pt>
                <c:pt idx="1930" formatCode="General">
                  <c:v>40.208330000000004</c:v>
                </c:pt>
                <c:pt idx="1931">
                  <c:v>40.229170000000003</c:v>
                </c:pt>
                <c:pt idx="1932" formatCode="General">
                  <c:v>40.25</c:v>
                </c:pt>
                <c:pt idx="1933">
                  <c:v>40.270830000000004</c:v>
                </c:pt>
                <c:pt idx="1934" formatCode="General">
                  <c:v>40.291670000000003</c:v>
                </c:pt>
                <c:pt idx="1935">
                  <c:v>40.3125</c:v>
                </c:pt>
                <c:pt idx="1936" formatCode="General">
                  <c:v>40.333330000000004</c:v>
                </c:pt>
                <c:pt idx="1937">
                  <c:v>40.354170000000003</c:v>
                </c:pt>
                <c:pt idx="1938" formatCode="General">
                  <c:v>40.375</c:v>
                </c:pt>
                <c:pt idx="1939">
                  <c:v>40.395830000000004</c:v>
                </c:pt>
                <c:pt idx="1940" formatCode="General">
                  <c:v>40.416670000000003</c:v>
                </c:pt>
                <c:pt idx="1941">
                  <c:v>40.4375</c:v>
                </c:pt>
                <c:pt idx="1942" formatCode="General">
                  <c:v>40.458330000000004</c:v>
                </c:pt>
                <c:pt idx="1943">
                  <c:v>40.479170000000003</c:v>
                </c:pt>
                <c:pt idx="1944" formatCode="General">
                  <c:v>40.5</c:v>
                </c:pt>
                <c:pt idx="1945">
                  <c:v>40.520830000000004</c:v>
                </c:pt>
                <c:pt idx="1946" formatCode="General">
                  <c:v>40.541670000000003</c:v>
                </c:pt>
                <c:pt idx="1947">
                  <c:v>40.5625</c:v>
                </c:pt>
                <c:pt idx="1948" formatCode="General">
                  <c:v>40.583330000000004</c:v>
                </c:pt>
                <c:pt idx="1949">
                  <c:v>40.604170000000003</c:v>
                </c:pt>
                <c:pt idx="1950" formatCode="General">
                  <c:v>40.625</c:v>
                </c:pt>
                <c:pt idx="1951">
                  <c:v>40.645830000000004</c:v>
                </c:pt>
                <c:pt idx="1952" formatCode="General">
                  <c:v>40.666670000000003</c:v>
                </c:pt>
                <c:pt idx="1953">
                  <c:v>40.6875</c:v>
                </c:pt>
                <c:pt idx="1954" formatCode="General">
                  <c:v>40.708330000000004</c:v>
                </c:pt>
                <c:pt idx="1955">
                  <c:v>40.729170000000003</c:v>
                </c:pt>
                <c:pt idx="1956" formatCode="General">
                  <c:v>40.75</c:v>
                </c:pt>
                <c:pt idx="1957">
                  <c:v>40.770830000000004</c:v>
                </c:pt>
                <c:pt idx="1958" formatCode="General">
                  <c:v>40.791670000000003</c:v>
                </c:pt>
                <c:pt idx="1959">
                  <c:v>40.8125</c:v>
                </c:pt>
                <c:pt idx="1960" formatCode="General">
                  <c:v>40.833330000000004</c:v>
                </c:pt>
                <c:pt idx="1961">
                  <c:v>40.854170000000003</c:v>
                </c:pt>
                <c:pt idx="1962" formatCode="General">
                  <c:v>40.875</c:v>
                </c:pt>
                <c:pt idx="1963">
                  <c:v>40.895830000000004</c:v>
                </c:pt>
                <c:pt idx="1964" formatCode="General">
                  <c:v>40.916670000000003</c:v>
                </c:pt>
                <c:pt idx="1965">
                  <c:v>40.9375</c:v>
                </c:pt>
                <c:pt idx="1966" formatCode="General">
                  <c:v>40.958330000000004</c:v>
                </c:pt>
                <c:pt idx="1967">
                  <c:v>40.979170000000003</c:v>
                </c:pt>
                <c:pt idx="1968" formatCode="General">
                  <c:v>41</c:v>
                </c:pt>
                <c:pt idx="1969">
                  <c:v>41.020830000000004</c:v>
                </c:pt>
                <c:pt idx="1970" formatCode="General">
                  <c:v>41.041670000000003</c:v>
                </c:pt>
                <c:pt idx="1971">
                  <c:v>41.0625</c:v>
                </c:pt>
                <c:pt idx="1972" formatCode="General">
                  <c:v>41.083330000000004</c:v>
                </c:pt>
                <c:pt idx="1973">
                  <c:v>41.104170000000003</c:v>
                </c:pt>
                <c:pt idx="1974" formatCode="General">
                  <c:v>41.125</c:v>
                </c:pt>
                <c:pt idx="1975">
                  <c:v>41.145830000000004</c:v>
                </c:pt>
                <c:pt idx="1976" formatCode="General">
                  <c:v>41.166670000000003</c:v>
                </c:pt>
                <c:pt idx="1977">
                  <c:v>41.1875</c:v>
                </c:pt>
                <c:pt idx="1978" formatCode="General">
                  <c:v>41.208330000000004</c:v>
                </c:pt>
                <c:pt idx="1979">
                  <c:v>41.229170000000003</c:v>
                </c:pt>
                <c:pt idx="1980" formatCode="General">
                  <c:v>41.25</c:v>
                </c:pt>
                <c:pt idx="1981">
                  <c:v>41.270830000000004</c:v>
                </c:pt>
                <c:pt idx="1982" formatCode="General">
                  <c:v>41.291670000000003</c:v>
                </c:pt>
                <c:pt idx="1983">
                  <c:v>41.3125</c:v>
                </c:pt>
                <c:pt idx="1984" formatCode="General">
                  <c:v>41.333330000000004</c:v>
                </c:pt>
                <c:pt idx="1985">
                  <c:v>41.354170000000003</c:v>
                </c:pt>
                <c:pt idx="1986" formatCode="General">
                  <c:v>41.375</c:v>
                </c:pt>
                <c:pt idx="1987">
                  <c:v>41.395830000000004</c:v>
                </c:pt>
                <c:pt idx="1988" formatCode="General">
                  <c:v>41.416670000000003</c:v>
                </c:pt>
                <c:pt idx="1989">
                  <c:v>41.4375</c:v>
                </c:pt>
                <c:pt idx="1990" formatCode="General">
                  <c:v>41.458330000000004</c:v>
                </c:pt>
                <c:pt idx="1991">
                  <c:v>41.479170000000003</c:v>
                </c:pt>
                <c:pt idx="1992" formatCode="General">
                  <c:v>41.5</c:v>
                </c:pt>
                <c:pt idx="1993">
                  <c:v>41.520830000000004</c:v>
                </c:pt>
                <c:pt idx="1994" formatCode="General">
                  <c:v>41.541670000000003</c:v>
                </c:pt>
                <c:pt idx="1995">
                  <c:v>41.5625</c:v>
                </c:pt>
                <c:pt idx="1996" formatCode="General">
                  <c:v>41.583330000000004</c:v>
                </c:pt>
                <c:pt idx="1997">
                  <c:v>41.604170000000003</c:v>
                </c:pt>
                <c:pt idx="1998" formatCode="General">
                  <c:v>41.625</c:v>
                </c:pt>
                <c:pt idx="1999">
                  <c:v>41.645830000000004</c:v>
                </c:pt>
                <c:pt idx="2000" formatCode="General">
                  <c:v>41.666670000000003</c:v>
                </c:pt>
                <c:pt idx="2001">
                  <c:v>41.6875</c:v>
                </c:pt>
                <c:pt idx="2002" formatCode="General">
                  <c:v>41.708330000000004</c:v>
                </c:pt>
                <c:pt idx="2003">
                  <c:v>41.729170000000003</c:v>
                </c:pt>
                <c:pt idx="2004" formatCode="General">
                  <c:v>41.75</c:v>
                </c:pt>
                <c:pt idx="2005">
                  <c:v>41.770830000000004</c:v>
                </c:pt>
                <c:pt idx="2006" formatCode="General">
                  <c:v>41.791670000000003</c:v>
                </c:pt>
                <c:pt idx="2007">
                  <c:v>41.8125</c:v>
                </c:pt>
                <c:pt idx="2008" formatCode="General">
                  <c:v>41.833330000000004</c:v>
                </c:pt>
                <c:pt idx="2009">
                  <c:v>41.854170000000003</c:v>
                </c:pt>
                <c:pt idx="2010" formatCode="General">
                  <c:v>41.875</c:v>
                </c:pt>
                <c:pt idx="2011">
                  <c:v>41.895830000000004</c:v>
                </c:pt>
                <c:pt idx="2012" formatCode="General">
                  <c:v>41.916670000000003</c:v>
                </c:pt>
                <c:pt idx="2013">
                  <c:v>41.9375</c:v>
                </c:pt>
                <c:pt idx="2014" formatCode="General">
                  <c:v>41.958330000000004</c:v>
                </c:pt>
                <c:pt idx="2015">
                  <c:v>41.979170000000003</c:v>
                </c:pt>
                <c:pt idx="2016" formatCode="General">
                  <c:v>42</c:v>
                </c:pt>
                <c:pt idx="2017">
                  <c:v>42.020830000000004</c:v>
                </c:pt>
                <c:pt idx="2018" formatCode="General">
                  <c:v>42.041670000000003</c:v>
                </c:pt>
                <c:pt idx="2019">
                  <c:v>42.0625</c:v>
                </c:pt>
                <c:pt idx="2020" formatCode="General">
                  <c:v>42.083330000000004</c:v>
                </c:pt>
                <c:pt idx="2021">
                  <c:v>42.104170000000003</c:v>
                </c:pt>
                <c:pt idx="2022" formatCode="General">
                  <c:v>42.125</c:v>
                </c:pt>
                <c:pt idx="2023">
                  <c:v>42.145830000000004</c:v>
                </c:pt>
                <c:pt idx="2024" formatCode="General">
                  <c:v>42.166670000000003</c:v>
                </c:pt>
                <c:pt idx="2025">
                  <c:v>42.1875</c:v>
                </c:pt>
                <c:pt idx="2026" formatCode="General">
                  <c:v>42.208330000000004</c:v>
                </c:pt>
                <c:pt idx="2027">
                  <c:v>42.229170000000003</c:v>
                </c:pt>
                <c:pt idx="2028" formatCode="General">
                  <c:v>42.25</c:v>
                </c:pt>
                <c:pt idx="2029">
                  <c:v>42.270830000000004</c:v>
                </c:pt>
                <c:pt idx="2030" formatCode="General">
                  <c:v>42.291670000000003</c:v>
                </c:pt>
                <c:pt idx="2031">
                  <c:v>42.3125</c:v>
                </c:pt>
                <c:pt idx="2032" formatCode="General">
                  <c:v>42.333330000000004</c:v>
                </c:pt>
                <c:pt idx="2033">
                  <c:v>42.354169999999996</c:v>
                </c:pt>
                <c:pt idx="2034" formatCode="General">
                  <c:v>42.375</c:v>
                </c:pt>
                <c:pt idx="2035">
                  <c:v>42.395830000000004</c:v>
                </c:pt>
                <c:pt idx="2036" formatCode="General">
                  <c:v>42.416669999999996</c:v>
                </c:pt>
                <c:pt idx="2037">
                  <c:v>42.4375</c:v>
                </c:pt>
                <c:pt idx="2038" formatCode="General">
                  <c:v>42.458330000000004</c:v>
                </c:pt>
                <c:pt idx="2039">
                  <c:v>42.479169999999996</c:v>
                </c:pt>
                <c:pt idx="2040" formatCode="General">
                  <c:v>42.5</c:v>
                </c:pt>
                <c:pt idx="2041">
                  <c:v>42.520830000000004</c:v>
                </c:pt>
                <c:pt idx="2042" formatCode="General">
                  <c:v>42.541669999999996</c:v>
                </c:pt>
                <c:pt idx="2043">
                  <c:v>42.5625</c:v>
                </c:pt>
                <c:pt idx="2044" formatCode="General">
                  <c:v>42.583330000000004</c:v>
                </c:pt>
                <c:pt idx="2045">
                  <c:v>42.604169999999996</c:v>
                </c:pt>
                <c:pt idx="2046" formatCode="General">
                  <c:v>42.625</c:v>
                </c:pt>
                <c:pt idx="2047">
                  <c:v>42.645830000000004</c:v>
                </c:pt>
                <c:pt idx="2048" formatCode="General">
                  <c:v>42.666669999999996</c:v>
                </c:pt>
                <c:pt idx="2049">
                  <c:v>42.6875</c:v>
                </c:pt>
                <c:pt idx="2050" formatCode="General">
                  <c:v>42.708330000000004</c:v>
                </c:pt>
                <c:pt idx="2051">
                  <c:v>42.729169999999996</c:v>
                </c:pt>
                <c:pt idx="2052" formatCode="General">
                  <c:v>42.75</c:v>
                </c:pt>
                <c:pt idx="2053">
                  <c:v>42.770830000000004</c:v>
                </c:pt>
                <c:pt idx="2054" formatCode="General">
                  <c:v>42.791669999999996</c:v>
                </c:pt>
                <c:pt idx="2055">
                  <c:v>42.8125</c:v>
                </c:pt>
                <c:pt idx="2056" formatCode="General">
                  <c:v>42.833330000000004</c:v>
                </c:pt>
                <c:pt idx="2057">
                  <c:v>42.854169999999996</c:v>
                </c:pt>
                <c:pt idx="2058" formatCode="General">
                  <c:v>42.875</c:v>
                </c:pt>
                <c:pt idx="2059">
                  <c:v>42.895830000000004</c:v>
                </c:pt>
                <c:pt idx="2060" formatCode="General">
                  <c:v>42.916669999999996</c:v>
                </c:pt>
                <c:pt idx="2061">
                  <c:v>42.9375</c:v>
                </c:pt>
                <c:pt idx="2062" formatCode="General">
                  <c:v>42.958330000000004</c:v>
                </c:pt>
                <c:pt idx="2063">
                  <c:v>42.979169999999996</c:v>
                </c:pt>
                <c:pt idx="2064" formatCode="General">
                  <c:v>43</c:v>
                </c:pt>
                <c:pt idx="2065">
                  <c:v>43.020830000000004</c:v>
                </c:pt>
                <c:pt idx="2066" formatCode="General">
                  <c:v>43.041669999999996</c:v>
                </c:pt>
                <c:pt idx="2067">
                  <c:v>43.0625</c:v>
                </c:pt>
                <c:pt idx="2068" formatCode="General">
                  <c:v>43.083330000000004</c:v>
                </c:pt>
                <c:pt idx="2069">
                  <c:v>43.104169999999996</c:v>
                </c:pt>
                <c:pt idx="2070" formatCode="General">
                  <c:v>43.125</c:v>
                </c:pt>
                <c:pt idx="2071">
                  <c:v>43.145830000000004</c:v>
                </c:pt>
                <c:pt idx="2072" formatCode="General">
                  <c:v>43.166669999999996</c:v>
                </c:pt>
                <c:pt idx="2073">
                  <c:v>43.1875</c:v>
                </c:pt>
                <c:pt idx="2074" formatCode="General">
                  <c:v>43.208330000000004</c:v>
                </c:pt>
                <c:pt idx="2075">
                  <c:v>43.229169999999996</c:v>
                </c:pt>
                <c:pt idx="2076" formatCode="General">
                  <c:v>43.25</c:v>
                </c:pt>
                <c:pt idx="2077">
                  <c:v>43.270830000000004</c:v>
                </c:pt>
                <c:pt idx="2078" formatCode="General">
                  <c:v>43.291669999999996</c:v>
                </c:pt>
                <c:pt idx="2079">
                  <c:v>43.3125</c:v>
                </c:pt>
                <c:pt idx="2080" formatCode="General">
                  <c:v>43.333330000000004</c:v>
                </c:pt>
                <c:pt idx="2081">
                  <c:v>43.354169999999996</c:v>
                </c:pt>
                <c:pt idx="2082" formatCode="General">
                  <c:v>43.375</c:v>
                </c:pt>
                <c:pt idx="2083">
                  <c:v>43.395830000000004</c:v>
                </c:pt>
                <c:pt idx="2084" formatCode="General">
                  <c:v>43.416669999999996</c:v>
                </c:pt>
                <c:pt idx="2085">
                  <c:v>43.4375</c:v>
                </c:pt>
                <c:pt idx="2086" formatCode="General">
                  <c:v>43.458330000000004</c:v>
                </c:pt>
                <c:pt idx="2087">
                  <c:v>43.479169999999996</c:v>
                </c:pt>
                <c:pt idx="2088" formatCode="General">
                  <c:v>43.5</c:v>
                </c:pt>
                <c:pt idx="2089">
                  <c:v>43.520830000000004</c:v>
                </c:pt>
                <c:pt idx="2090" formatCode="General">
                  <c:v>43.541669999999996</c:v>
                </c:pt>
                <c:pt idx="2091">
                  <c:v>43.5625</c:v>
                </c:pt>
                <c:pt idx="2092" formatCode="General">
                  <c:v>43.583330000000004</c:v>
                </c:pt>
                <c:pt idx="2093">
                  <c:v>43.604169999999996</c:v>
                </c:pt>
                <c:pt idx="2094" formatCode="General">
                  <c:v>43.625</c:v>
                </c:pt>
                <c:pt idx="2095">
                  <c:v>43.645829999999997</c:v>
                </c:pt>
                <c:pt idx="2096" formatCode="General">
                  <c:v>43.666669999999996</c:v>
                </c:pt>
                <c:pt idx="2097">
                  <c:v>43.6875</c:v>
                </c:pt>
                <c:pt idx="2098" formatCode="General">
                  <c:v>43.708329999999997</c:v>
                </c:pt>
                <c:pt idx="2099">
                  <c:v>43.729169999999996</c:v>
                </c:pt>
                <c:pt idx="2100" formatCode="General">
                  <c:v>43.75</c:v>
                </c:pt>
                <c:pt idx="2101">
                  <c:v>43.770829999999997</c:v>
                </c:pt>
                <c:pt idx="2102" formatCode="General">
                  <c:v>43.791669999999996</c:v>
                </c:pt>
                <c:pt idx="2103">
                  <c:v>43.8125</c:v>
                </c:pt>
                <c:pt idx="2104" formatCode="General">
                  <c:v>43.833329999999997</c:v>
                </c:pt>
                <c:pt idx="2105">
                  <c:v>43.854169999999996</c:v>
                </c:pt>
                <c:pt idx="2106" formatCode="General">
                  <c:v>43.875</c:v>
                </c:pt>
                <c:pt idx="2107">
                  <c:v>43.895829999999997</c:v>
                </c:pt>
                <c:pt idx="2108" formatCode="General">
                  <c:v>43.916669999999996</c:v>
                </c:pt>
                <c:pt idx="2109">
                  <c:v>43.9375</c:v>
                </c:pt>
                <c:pt idx="2110" formatCode="General">
                  <c:v>43.958329999999997</c:v>
                </c:pt>
                <c:pt idx="2111">
                  <c:v>43.979169999999996</c:v>
                </c:pt>
                <c:pt idx="2112" formatCode="General">
                  <c:v>44</c:v>
                </c:pt>
                <c:pt idx="2113">
                  <c:v>44.020829999999997</c:v>
                </c:pt>
                <c:pt idx="2114" formatCode="General">
                  <c:v>44.041669999999996</c:v>
                </c:pt>
                <c:pt idx="2115">
                  <c:v>44.0625</c:v>
                </c:pt>
                <c:pt idx="2116" formatCode="General">
                  <c:v>44.083329999999997</c:v>
                </c:pt>
                <c:pt idx="2117">
                  <c:v>44.104169999999996</c:v>
                </c:pt>
                <c:pt idx="2118" formatCode="General">
                  <c:v>44.125</c:v>
                </c:pt>
                <c:pt idx="2119">
                  <c:v>44.145829999999997</c:v>
                </c:pt>
                <c:pt idx="2120" formatCode="General">
                  <c:v>44.166669999999996</c:v>
                </c:pt>
                <c:pt idx="2121">
                  <c:v>44.1875</c:v>
                </c:pt>
                <c:pt idx="2122" formatCode="General">
                  <c:v>44.208329999999997</c:v>
                </c:pt>
                <c:pt idx="2123">
                  <c:v>44.229169999999996</c:v>
                </c:pt>
                <c:pt idx="2124" formatCode="General">
                  <c:v>44.25</c:v>
                </c:pt>
                <c:pt idx="2125">
                  <c:v>44.270829999999997</c:v>
                </c:pt>
                <c:pt idx="2126" formatCode="General">
                  <c:v>44.291669999999996</c:v>
                </c:pt>
                <c:pt idx="2127">
                  <c:v>44.3125</c:v>
                </c:pt>
                <c:pt idx="2128" formatCode="General">
                  <c:v>44.333329999999997</c:v>
                </c:pt>
                <c:pt idx="2129">
                  <c:v>44.354169999999996</c:v>
                </c:pt>
                <c:pt idx="2130" formatCode="General">
                  <c:v>44.375</c:v>
                </c:pt>
                <c:pt idx="2131">
                  <c:v>44.395829999999997</c:v>
                </c:pt>
                <c:pt idx="2132" formatCode="General">
                  <c:v>44.416669999999996</c:v>
                </c:pt>
                <c:pt idx="2133">
                  <c:v>44.4375</c:v>
                </c:pt>
                <c:pt idx="2134" formatCode="General">
                  <c:v>44.458329999999997</c:v>
                </c:pt>
                <c:pt idx="2135">
                  <c:v>44.479169999999996</c:v>
                </c:pt>
                <c:pt idx="2136" formatCode="General">
                  <c:v>44.5</c:v>
                </c:pt>
                <c:pt idx="2137">
                  <c:v>44.520829999999997</c:v>
                </c:pt>
                <c:pt idx="2138" formatCode="General">
                  <c:v>44.541669999999996</c:v>
                </c:pt>
                <c:pt idx="2139">
                  <c:v>44.5625</c:v>
                </c:pt>
                <c:pt idx="2140" formatCode="General">
                  <c:v>44.583329999999997</c:v>
                </c:pt>
                <c:pt idx="2141">
                  <c:v>44.604169999999996</c:v>
                </c:pt>
                <c:pt idx="2142" formatCode="General">
                  <c:v>44.625</c:v>
                </c:pt>
                <c:pt idx="2143">
                  <c:v>44.645829999999997</c:v>
                </c:pt>
                <c:pt idx="2144" formatCode="General">
                  <c:v>44.666669999999996</c:v>
                </c:pt>
                <c:pt idx="2145">
                  <c:v>44.6875</c:v>
                </c:pt>
                <c:pt idx="2146" formatCode="General">
                  <c:v>44.708329999999997</c:v>
                </c:pt>
                <c:pt idx="2147">
                  <c:v>44.729169999999996</c:v>
                </c:pt>
                <c:pt idx="2148" formatCode="General">
                  <c:v>44.75</c:v>
                </c:pt>
                <c:pt idx="2149">
                  <c:v>44.770829999999997</c:v>
                </c:pt>
                <c:pt idx="2150" formatCode="General">
                  <c:v>44.791669999999996</c:v>
                </c:pt>
                <c:pt idx="2151">
                  <c:v>44.8125</c:v>
                </c:pt>
                <c:pt idx="2152" formatCode="General">
                  <c:v>44.833329999999997</c:v>
                </c:pt>
                <c:pt idx="2153">
                  <c:v>44.854169999999996</c:v>
                </c:pt>
                <c:pt idx="2154" formatCode="General">
                  <c:v>44.875</c:v>
                </c:pt>
                <c:pt idx="2155">
                  <c:v>44.895829999999997</c:v>
                </c:pt>
                <c:pt idx="2156" formatCode="General">
                  <c:v>44.916669999999996</c:v>
                </c:pt>
                <c:pt idx="2157">
                  <c:v>44.9375</c:v>
                </c:pt>
                <c:pt idx="2158" formatCode="General">
                  <c:v>44.958329999999997</c:v>
                </c:pt>
                <c:pt idx="2159">
                  <c:v>44.979169999999996</c:v>
                </c:pt>
                <c:pt idx="2160" formatCode="General">
                  <c:v>45</c:v>
                </c:pt>
                <c:pt idx="2161">
                  <c:v>45.020829999999997</c:v>
                </c:pt>
                <c:pt idx="2162" formatCode="General">
                  <c:v>45.041669999999996</c:v>
                </c:pt>
                <c:pt idx="2163">
                  <c:v>45.0625</c:v>
                </c:pt>
                <c:pt idx="2164" formatCode="General">
                  <c:v>45.083329999999997</c:v>
                </c:pt>
                <c:pt idx="2165">
                  <c:v>45.104169999999996</c:v>
                </c:pt>
                <c:pt idx="2166" formatCode="General">
                  <c:v>45.125</c:v>
                </c:pt>
                <c:pt idx="2167">
                  <c:v>45.145829999999997</c:v>
                </c:pt>
                <c:pt idx="2168" formatCode="General">
                  <c:v>45.166669999999996</c:v>
                </c:pt>
                <c:pt idx="2169">
                  <c:v>45.1875</c:v>
                </c:pt>
                <c:pt idx="2170" formatCode="General">
                  <c:v>45.208329999999997</c:v>
                </c:pt>
                <c:pt idx="2171">
                  <c:v>45.229169999999996</c:v>
                </c:pt>
                <c:pt idx="2172" formatCode="General">
                  <c:v>45.25</c:v>
                </c:pt>
                <c:pt idx="2173">
                  <c:v>45.270829999999997</c:v>
                </c:pt>
                <c:pt idx="2174" formatCode="General">
                  <c:v>45.291669999999996</c:v>
                </c:pt>
                <c:pt idx="2175">
                  <c:v>45.3125</c:v>
                </c:pt>
                <c:pt idx="2176" formatCode="General">
                  <c:v>45.333329999999997</c:v>
                </c:pt>
                <c:pt idx="2177">
                  <c:v>45.354169999999996</c:v>
                </c:pt>
                <c:pt idx="2178" formatCode="General">
                  <c:v>45.375</c:v>
                </c:pt>
                <c:pt idx="2179">
                  <c:v>45.395829999999997</c:v>
                </c:pt>
                <c:pt idx="2180" formatCode="General">
                  <c:v>45.416669999999996</c:v>
                </c:pt>
                <c:pt idx="2181">
                  <c:v>45.4375</c:v>
                </c:pt>
                <c:pt idx="2182" formatCode="General">
                  <c:v>45.458329999999997</c:v>
                </c:pt>
                <c:pt idx="2183">
                  <c:v>45.479169999999996</c:v>
                </c:pt>
                <c:pt idx="2184" formatCode="General">
                  <c:v>45.5</c:v>
                </c:pt>
                <c:pt idx="2185">
                  <c:v>45.520829999999997</c:v>
                </c:pt>
                <c:pt idx="2186" formatCode="General">
                  <c:v>45.541669999999996</c:v>
                </c:pt>
                <c:pt idx="2187">
                  <c:v>45.5625</c:v>
                </c:pt>
                <c:pt idx="2188" formatCode="General">
                  <c:v>45.583329999999997</c:v>
                </c:pt>
                <c:pt idx="2189">
                  <c:v>45.604169999999996</c:v>
                </c:pt>
                <c:pt idx="2190" formatCode="General">
                  <c:v>45.625</c:v>
                </c:pt>
                <c:pt idx="2191">
                  <c:v>45.645829999999997</c:v>
                </c:pt>
                <c:pt idx="2192" formatCode="General">
                  <c:v>45.666669999999996</c:v>
                </c:pt>
                <c:pt idx="2193">
                  <c:v>45.6875</c:v>
                </c:pt>
                <c:pt idx="2194" formatCode="General">
                  <c:v>45.708329999999997</c:v>
                </c:pt>
                <c:pt idx="2195">
                  <c:v>45.729169999999996</c:v>
                </c:pt>
                <c:pt idx="2196" formatCode="General">
                  <c:v>45.75</c:v>
                </c:pt>
                <c:pt idx="2197">
                  <c:v>45.770829999999997</c:v>
                </c:pt>
                <c:pt idx="2198" formatCode="General">
                  <c:v>45.791669999999996</c:v>
                </c:pt>
                <c:pt idx="2199">
                  <c:v>45.8125</c:v>
                </c:pt>
                <c:pt idx="2200" formatCode="General">
                  <c:v>45.833329999999997</c:v>
                </c:pt>
                <c:pt idx="2201">
                  <c:v>45.854169999999996</c:v>
                </c:pt>
                <c:pt idx="2202" formatCode="General">
                  <c:v>45.875</c:v>
                </c:pt>
                <c:pt idx="2203">
                  <c:v>45.895829999999997</c:v>
                </c:pt>
                <c:pt idx="2204" formatCode="General">
                  <c:v>45.916669999999996</c:v>
                </c:pt>
                <c:pt idx="2205">
                  <c:v>45.9375</c:v>
                </c:pt>
                <c:pt idx="2206" formatCode="General">
                  <c:v>45.958329999999997</c:v>
                </c:pt>
                <c:pt idx="2207">
                  <c:v>45.979169999999996</c:v>
                </c:pt>
                <c:pt idx="2208" formatCode="General">
                  <c:v>46</c:v>
                </c:pt>
                <c:pt idx="2209">
                  <c:v>46.020829999999997</c:v>
                </c:pt>
                <c:pt idx="2210" formatCode="General">
                  <c:v>46.041669999999996</c:v>
                </c:pt>
                <c:pt idx="2211">
                  <c:v>46.0625</c:v>
                </c:pt>
                <c:pt idx="2212" formatCode="General">
                  <c:v>46.083329999999997</c:v>
                </c:pt>
                <c:pt idx="2213">
                  <c:v>46.104169999999996</c:v>
                </c:pt>
                <c:pt idx="2214" formatCode="General">
                  <c:v>46.125</c:v>
                </c:pt>
                <c:pt idx="2215">
                  <c:v>46.145829999999997</c:v>
                </c:pt>
                <c:pt idx="2216" formatCode="General">
                  <c:v>46.166670000000003</c:v>
                </c:pt>
                <c:pt idx="2217">
                  <c:v>46.1875</c:v>
                </c:pt>
                <c:pt idx="2218" formatCode="General">
                  <c:v>46.208329999999997</c:v>
                </c:pt>
                <c:pt idx="2219">
                  <c:v>46.229170000000003</c:v>
                </c:pt>
                <c:pt idx="2220" formatCode="General">
                  <c:v>46.25</c:v>
                </c:pt>
                <c:pt idx="2221">
                  <c:v>46.270829999999997</c:v>
                </c:pt>
                <c:pt idx="2222" formatCode="General">
                  <c:v>46.291670000000003</c:v>
                </c:pt>
                <c:pt idx="2223">
                  <c:v>46.3125</c:v>
                </c:pt>
                <c:pt idx="2224" formatCode="General">
                  <c:v>46.333329999999997</c:v>
                </c:pt>
                <c:pt idx="2225">
                  <c:v>46.354170000000003</c:v>
                </c:pt>
                <c:pt idx="2226" formatCode="General">
                  <c:v>46.375</c:v>
                </c:pt>
                <c:pt idx="2227">
                  <c:v>46.395829999999997</c:v>
                </c:pt>
                <c:pt idx="2228" formatCode="General">
                  <c:v>46.416670000000003</c:v>
                </c:pt>
                <c:pt idx="2229">
                  <c:v>46.4375</c:v>
                </c:pt>
                <c:pt idx="2230" formatCode="General">
                  <c:v>46.458329999999997</c:v>
                </c:pt>
                <c:pt idx="2231">
                  <c:v>46.479170000000003</c:v>
                </c:pt>
                <c:pt idx="2232" formatCode="General">
                  <c:v>46.5</c:v>
                </c:pt>
                <c:pt idx="2233">
                  <c:v>46.520829999999997</c:v>
                </c:pt>
                <c:pt idx="2234" formatCode="General">
                  <c:v>46.541670000000003</c:v>
                </c:pt>
                <c:pt idx="2235">
                  <c:v>46.5625</c:v>
                </c:pt>
                <c:pt idx="2236" formatCode="General">
                  <c:v>46.583329999999997</c:v>
                </c:pt>
                <c:pt idx="2237">
                  <c:v>46.604170000000003</c:v>
                </c:pt>
                <c:pt idx="2238" formatCode="General">
                  <c:v>46.625</c:v>
                </c:pt>
                <c:pt idx="2239">
                  <c:v>46.645829999999997</c:v>
                </c:pt>
                <c:pt idx="2240" formatCode="General">
                  <c:v>46.666670000000003</c:v>
                </c:pt>
                <c:pt idx="2241">
                  <c:v>46.6875</c:v>
                </c:pt>
                <c:pt idx="2242" formatCode="General">
                  <c:v>46.708329999999997</c:v>
                </c:pt>
                <c:pt idx="2243">
                  <c:v>46.729170000000003</c:v>
                </c:pt>
                <c:pt idx="2244" formatCode="General">
                  <c:v>46.75</c:v>
                </c:pt>
                <c:pt idx="2245">
                  <c:v>46.770829999999997</c:v>
                </c:pt>
                <c:pt idx="2246" formatCode="General">
                  <c:v>46.791670000000003</c:v>
                </c:pt>
                <c:pt idx="2247">
                  <c:v>46.8125</c:v>
                </c:pt>
                <c:pt idx="2248" formatCode="General">
                  <c:v>46.833329999999997</c:v>
                </c:pt>
                <c:pt idx="2249">
                  <c:v>46.854170000000003</c:v>
                </c:pt>
                <c:pt idx="2250" formatCode="General">
                  <c:v>46.875</c:v>
                </c:pt>
                <c:pt idx="2251">
                  <c:v>46.895829999999997</c:v>
                </c:pt>
                <c:pt idx="2252" formatCode="General">
                  <c:v>46.916670000000003</c:v>
                </c:pt>
                <c:pt idx="2253">
                  <c:v>46.9375</c:v>
                </c:pt>
                <c:pt idx="2254" formatCode="General">
                  <c:v>46.958329999999997</c:v>
                </c:pt>
                <c:pt idx="2255">
                  <c:v>46.979170000000003</c:v>
                </c:pt>
                <c:pt idx="2256" formatCode="General">
                  <c:v>47</c:v>
                </c:pt>
                <c:pt idx="2257">
                  <c:v>47.020829999999997</c:v>
                </c:pt>
                <c:pt idx="2258" formatCode="General">
                  <c:v>47.041670000000003</c:v>
                </c:pt>
                <c:pt idx="2259">
                  <c:v>47.0625</c:v>
                </c:pt>
                <c:pt idx="2260" formatCode="General">
                  <c:v>47.083329999999997</c:v>
                </c:pt>
                <c:pt idx="2261">
                  <c:v>47.104170000000003</c:v>
                </c:pt>
                <c:pt idx="2262" formatCode="General">
                  <c:v>47.125</c:v>
                </c:pt>
                <c:pt idx="2263">
                  <c:v>47.145829999999997</c:v>
                </c:pt>
                <c:pt idx="2264" formatCode="General">
                  <c:v>47.166670000000003</c:v>
                </c:pt>
                <c:pt idx="2265">
                  <c:v>47.1875</c:v>
                </c:pt>
                <c:pt idx="2266" formatCode="General">
                  <c:v>47.208329999999997</c:v>
                </c:pt>
                <c:pt idx="2267">
                  <c:v>47.229170000000003</c:v>
                </c:pt>
                <c:pt idx="2268" formatCode="General">
                  <c:v>47.25</c:v>
                </c:pt>
                <c:pt idx="2269">
                  <c:v>47.270829999999997</c:v>
                </c:pt>
                <c:pt idx="2270" formatCode="General">
                  <c:v>47.291670000000003</c:v>
                </c:pt>
                <c:pt idx="2271">
                  <c:v>47.3125</c:v>
                </c:pt>
                <c:pt idx="2272" formatCode="General">
                  <c:v>47.333329999999997</c:v>
                </c:pt>
                <c:pt idx="2273">
                  <c:v>47.354170000000003</c:v>
                </c:pt>
                <c:pt idx="2274" formatCode="General">
                  <c:v>47.375</c:v>
                </c:pt>
                <c:pt idx="2275">
                  <c:v>47.395829999999997</c:v>
                </c:pt>
                <c:pt idx="2276" formatCode="General">
                  <c:v>47.416670000000003</c:v>
                </c:pt>
                <c:pt idx="2277">
                  <c:v>47.4375</c:v>
                </c:pt>
                <c:pt idx="2278" formatCode="General">
                  <c:v>47.458329999999997</c:v>
                </c:pt>
                <c:pt idx="2279">
                  <c:v>47.479170000000003</c:v>
                </c:pt>
                <c:pt idx="2280" formatCode="General">
                  <c:v>47.5</c:v>
                </c:pt>
                <c:pt idx="2281">
                  <c:v>47.520829999999997</c:v>
                </c:pt>
                <c:pt idx="2282" formatCode="General">
                  <c:v>47.541670000000003</c:v>
                </c:pt>
                <c:pt idx="2283">
                  <c:v>47.5625</c:v>
                </c:pt>
                <c:pt idx="2284" formatCode="General">
                  <c:v>47.583329999999997</c:v>
                </c:pt>
                <c:pt idx="2285">
                  <c:v>47.604170000000003</c:v>
                </c:pt>
                <c:pt idx="2286" formatCode="General">
                  <c:v>47.625</c:v>
                </c:pt>
                <c:pt idx="2287">
                  <c:v>47.645830000000004</c:v>
                </c:pt>
                <c:pt idx="2288" formatCode="General">
                  <c:v>47.666670000000003</c:v>
                </c:pt>
                <c:pt idx="2289">
                  <c:v>47.6875</c:v>
                </c:pt>
                <c:pt idx="2290" formatCode="General">
                  <c:v>47.708330000000004</c:v>
                </c:pt>
                <c:pt idx="2291">
                  <c:v>47.729170000000003</c:v>
                </c:pt>
                <c:pt idx="2292" formatCode="General">
                  <c:v>47.75</c:v>
                </c:pt>
                <c:pt idx="2293">
                  <c:v>47.770830000000004</c:v>
                </c:pt>
                <c:pt idx="2294" formatCode="General">
                  <c:v>47.791670000000003</c:v>
                </c:pt>
                <c:pt idx="2295">
                  <c:v>47.8125</c:v>
                </c:pt>
                <c:pt idx="2296" formatCode="General">
                  <c:v>47.833330000000004</c:v>
                </c:pt>
                <c:pt idx="2297">
                  <c:v>47.854170000000003</c:v>
                </c:pt>
                <c:pt idx="2298" formatCode="General">
                  <c:v>47.875</c:v>
                </c:pt>
                <c:pt idx="2299">
                  <c:v>47.895830000000004</c:v>
                </c:pt>
                <c:pt idx="2300" formatCode="General">
                  <c:v>47.916670000000003</c:v>
                </c:pt>
                <c:pt idx="2301">
                  <c:v>47.9375</c:v>
                </c:pt>
                <c:pt idx="2302" formatCode="General">
                  <c:v>47.958330000000004</c:v>
                </c:pt>
                <c:pt idx="2303">
                  <c:v>47.979170000000003</c:v>
                </c:pt>
                <c:pt idx="2304" formatCode="General">
                  <c:v>48</c:v>
                </c:pt>
                <c:pt idx="2305">
                  <c:v>48.020830000000004</c:v>
                </c:pt>
                <c:pt idx="2306" formatCode="General">
                  <c:v>48.041670000000003</c:v>
                </c:pt>
                <c:pt idx="2307">
                  <c:v>48.0625</c:v>
                </c:pt>
                <c:pt idx="2308" formatCode="General">
                  <c:v>48.083330000000004</c:v>
                </c:pt>
                <c:pt idx="2309">
                  <c:v>48.104170000000003</c:v>
                </c:pt>
                <c:pt idx="2310" formatCode="General">
                  <c:v>48.125</c:v>
                </c:pt>
                <c:pt idx="2311">
                  <c:v>48.145830000000004</c:v>
                </c:pt>
                <c:pt idx="2312" formatCode="General">
                  <c:v>48.166670000000003</c:v>
                </c:pt>
                <c:pt idx="2313">
                  <c:v>48.1875</c:v>
                </c:pt>
                <c:pt idx="2314" formatCode="General">
                  <c:v>48.208330000000004</c:v>
                </c:pt>
                <c:pt idx="2315">
                  <c:v>48.229170000000003</c:v>
                </c:pt>
                <c:pt idx="2316" formatCode="General">
                  <c:v>48.25</c:v>
                </c:pt>
                <c:pt idx="2317">
                  <c:v>48.270830000000004</c:v>
                </c:pt>
                <c:pt idx="2318" formatCode="General">
                  <c:v>48.291670000000003</c:v>
                </c:pt>
                <c:pt idx="2319">
                  <c:v>48.3125</c:v>
                </c:pt>
                <c:pt idx="2320" formatCode="General">
                  <c:v>48.333330000000004</c:v>
                </c:pt>
                <c:pt idx="2321">
                  <c:v>48.354170000000003</c:v>
                </c:pt>
                <c:pt idx="2322" formatCode="General">
                  <c:v>48.375</c:v>
                </c:pt>
                <c:pt idx="2323">
                  <c:v>48.395830000000004</c:v>
                </c:pt>
                <c:pt idx="2324" formatCode="General">
                  <c:v>48.416670000000003</c:v>
                </c:pt>
                <c:pt idx="2325">
                  <c:v>48.4375</c:v>
                </c:pt>
                <c:pt idx="2326" formatCode="General">
                  <c:v>48.458330000000004</c:v>
                </c:pt>
                <c:pt idx="2327">
                  <c:v>48.479170000000003</c:v>
                </c:pt>
                <c:pt idx="2328" formatCode="General">
                  <c:v>48.5</c:v>
                </c:pt>
                <c:pt idx="2329">
                  <c:v>48.520830000000004</c:v>
                </c:pt>
                <c:pt idx="2330" formatCode="General">
                  <c:v>48.541670000000003</c:v>
                </c:pt>
                <c:pt idx="2331">
                  <c:v>48.5625</c:v>
                </c:pt>
                <c:pt idx="2332" formatCode="General">
                  <c:v>48.583330000000004</c:v>
                </c:pt>
                <c:pt idx="2333">
                  <c:v>48.604170000000003</c:v>
                </c:pt>
                <c:pt idx="2334" formatCode="General">
                  <c:v>48.625</c:v>
                </c:pt>
                <c:pt idx="2335">
                  <c:v>48.645830000000004</c:v>
                </c:pt>
                <c:pt idx="2336" formatCode="General">
                  <c:v>48.666670000000003</c:v>
                </c:pt>
                <c:pt idx="2337">
                  <c:v>48.6875</c:v>
                </c:pt>
                <c:pt idx="2338" formatCode="General">
                  <c:v>48.708330000000004</c:v>
                </c:pt>
                <c:pt idx="2339">
                  <c:v>48.729170000000003</c:v>
                </c:pt>
                <c:pt idx="2340" formatCode="General">
                  <c:v>48.75</c:v>
                </c:pt>
                <c:pt idx="2341">
                  <c:v>48.770830000000004</c:v>
                </c:pt>
                <c:pt idx="2342" formatCode="General">
                  <c:v>48.791670000000003</c:v>
                </c:pt>
                <c:pt idx="2343">
                  <c:v>48.8125</c:v>
                </c:pt>
                <c:pt idx="2344" formatCode="General">
                  <c:v>48.833330000000004</c:v>
                </c:pt>
                <c:pt idx="2345">
                  <c:v>48.854170000000003</c:v>
                </c:pt>
                <c:pt idx="2346" formatCode="General">
                  <c:v>48.875</c:v>
                </c:pt>
                <c:pt idx="2347">
                  <c:v>48.895830000000004</c:v>
                </c:pt>
                <c:pt idx="2348" formatCode="General">
                  <c:v>48.916670000000003</c:v>
                </c:pt>
                <c:pt idx="2349">
                  <c:v>48.9375</c:v>
                </c:pt>
                <c:pt idx="2350" formatCode="General">
                  <c:v>48.958330000000004</c:v>
                </c:pt>
                <c:pt idx="2351">
                  <c:v>48.979170000000003</c:v>
                </c:pt>
                <c:pt idx="2352" formatCode="General">
                  <c:v>49</c:v>
                </c:pt>
                <c:pt idx="2353">
                  <c:v>49.020830000000004</c:v>
                </c:pt>
                <c:pt idx="2354" formatCode="General">
                  <c:v>49.041670000000003</c:v>
                </c:pt>
                <c:pt idx="2355">
                  <c:v>49.0625</c:v>
                </c:pt>
                <c:pt idx="2356" formatCode="General">
                  <c:v>49.083330000000004</c:v>
                </c:pt>
                <c:pt idx="2357">
                  <c:v>49.104170000000003</c:v>
                </c:pt>
                <c:pt idx="2358" formatCode="General">
                  <c:v>49.125</c:v>
                </c:pt>
                <c:pt idx="2359">
                  <c:v>49.145830000000004</c:v>
                </c:pt>
                <c:pt idx="2360" formatCode="General">
                  <c:v>49.166670000000003</c:v>
                </c:pt>
                <c:pt idx="2361">
                  <c:v>49.1875</c:v>
                </c:pt>
                <c:pt idx="2362" formatCode="General">
                  <c:v>49.208330000000004</c:v>
                </c:pt>
                <c:pt idx="2363">
                  <c:v>49.229170000000003</c:v>
                </c:pt>
                <c:pt idx="2364" formatCode="General">
                  <c:v>49.25</c:v>
                </c:pt>
                <c:pt idx="2365">
                  <c:v>49.270830000000004</c:v>
                </c:pt>
                <c:pt idx="2366" formatCode="General">
                  <c:v>49.291670000000003</c:v>
                </c:pt>
                <c:pt idx="2367">
                  <c:v>49.3125</c:v>
                </c:pt>
                <c:pt idx="2368" formatCode="General">
                  <c:v>49.333330000000004</c:v>
                </c:pt>
                <c:pt idx="2369">
                  <c:v>49.354170000000003</c:v>
                </c:pt>
                <c:pt idx="2370" formatCode="General">
                  <c:v>49.375</c:v>
                </c:pt>
                <c:pt idx="2371">
                  <c:v>49.395830000000004</c:v>
                </c:pt>
                <c:pt idx="2372" formatCode="General">
                  <c:v>49.416670000000003</c:v>
                </c:pt>
                <c:pt idx="2373">
                  <c:v>49.4375</c:v>
                </c:pt>
                <c:pt idx="2374" formatCode="General">
                  <c:v>49.458330000000004</c:v>
                </c:pt>
                <c:pt idx="2375">
                  <c:v>49.479170000000003</c:v>
                </c:pt>
                <c:pt idx="2376" formatCode="General">
                  <c:v>49.5</c:v>
                </c:pt>
                <c:pt idx="2377">
                  <c:v>49.520830000000004</c:v>
                </c:pt>
                <c:pt idx="2378" formatCode="General">
                  <c:v>49.541670000000003</c:v>
                </c:pt>
                <c:pt idx="2379">
                  <c:v>49.5625</c:v>
                </c:pt>
                <c:pt idx="2380" formatCode="General">
                  <c:v>49.583330000000004</c:v>
                </c:pt>
                <c:pt idx="2381">
                  <c:v>49.604170000000003</c:v>
                </c:pt>
                <c:pt idx="2382" formatCode="General">
                  <c:v>49.625</c:v>
                </c:pt>
                <c:pt idx="2383">
                  <c:v>49.645830000000004</c:v>
                </c:pt>
                <c:pt idx="2384" formatCode="General">
                  <c:v>49.666670000000003</c:v>
                </c:pt>
                <c:pt idx="2385">
                  <c:v>49.6875</c:v>
                </c:pt>
                <c:pt idx="2386" formatCode="General">
                  <c:v>49.708330000000004</c:v>
                </c:pt>
                <c:pt idx="2387">
                  <c:v>49.729170000000003</c:v>
                </c:pt>
                <c:pt idx="2388" formatCode="General">
                  <c:v>49.75</c:v>
                </c:pt>
                <c:pt idx="2389">
                  <c:v>49.770830000000004</c:v>
                </c:pt>
                <c:pt idx="2390" formatCode="General">
                  <c:v>49.791670000000003</c:v>
                </c:pt>
                <c:pt idx="2391">
                  <c:v>49.8125</c:v>
                </c:pt>
                <c:pt idx="2392" formatCode="General">
                  <c:v>49.833330000000004</c:v>
                </c:pt>
                <c:pt idx="2393">
                  <c:v>49.854170000000003</c:v>
                </c:pt>
                <c:pt idx="2394" formatCode="General">
                  <c:v>49.875</c:v>
                </c:pt>
                <c:pt idx="2395">
                  <c:v>49.895830000000004</c:v>
                </c:pt>
                <c:pt idx="2396" formatCode="General">
                  <c:v>49.916670000000003</c:v>
                </c:pt>
                <c:pt idx="2397">
                  <c:v>49.9375</c:v>
                </c:pt>
                <c:pt idx="2398" formatCode="General">
                  <c:v>49.958330000000004</c:v>
                </c:pt>
                <c:pt idx="2399">
                  <c:v>49.979170000000003</c:v>
                </c:pt>
              </c:numCache>
            </c:numRef>
          </c:xVal>
          <c:yVal>
            <c:numRef>
              <c:f>[Comparison_Time.xlsx]Data!$D$6:$D$2405</c:f>
              <c:numCache>
                <c:formatCode>General</c:formatCode>
                <c:ptCount val="2400"/>
                <c:pt idx="0">
                  <c:v>0.25817869999999998</c:v>
                </c:pt>
                <c:pt idx="1">
                  <c:v>0.52459719999999999</c:v>
                </c:pt>
                <c:pt idx="2">
                  <c:v>0.41503909999999999</c:v>
                </c:pt>
                <c:pt idx="3">
                  <c:v>0.68847650000000005</c:v>
                </c:pt>
                <c:pt idx="4">
                  <c:v>0.56945800000000002</c:v>
                </c:pt>
                <c:pt idx="5">
                  <c:v>0.23681639999999998</c:v>
                </c:pt>
                <c:pt idx="6">
                  <c:v>0.38970950000000004</c:v>
                </c:pt>
                <c:pt idx="7">
                  <c:v>-0.96496579999999998</c:v>
                </c:pt>
                <c:pt idx="8">
                  <c:v>-2.3049930000000001</c:v>
                </c:pt>
                <c:pt idx="9">
                  <c:v>-2.0239259999999999</c:v>
                </c:pt>
                <c:pt idx="10">
                  <c:v>-2.8237909999999999</c:v>
                </c:pt>
                <c:pt idx="11">
                  <c:v>-2.4560550000000001</c:v>
                </c:pt>
                <c:pt idx="12">
                  <c:v>-1.0137939999999999</c:v>
                </c:pt>
                <c:pt idx="13">
                  <c:v>-0.51666259999999997</c:v>
                </c:pt>
                <c:pt idx="14">
                  <c:v>-0.73028570000000004</c:v>
                </c:pt>
                <c:pt idx="15">
                  <c:v>7.7819819999999998E-2</c:v>
                </c:pt>
                <c:pt idx="16">
                  <c:v>-0.25360109999999997</c:v>
                </c:pt>
                <c:pt idx="17">
                  <c:v>-0.37933349999999999</c:v>
                </c:pt>
                <c:pt idx="18">
                  <c:v>-0.57586669999999995</c:v>
                </c:pt>
                <c:pt idx="19">
                  <c:v>-0.96343990000000002</c:v>
                </c:pt>
                <c:pt idx="20">
                  <c:v>-0.85327150000000007</c:v>
                </c:pt>
                <c:pt idx="21">
                  <c:v>-1.236877</c:v>
                </c:pt>
                <c:pt idx="22">
                  <c:v>-1.8984990000000002</c:v>
                </c:pt>
                <c:pt idx="23">
                  <c:v>-1.9265749999999999</c:v>
                </c:pt>
                <c:pt idx="24">
                  <c:v>-2.192993</c:v>
                </c:pt>
                <c:pt idx="25">
                  <c:v>-2.3922729999999999</c:v>
                </c:pt>
                <c:pt idx="26">
                  <c:v>-1.4022829999999999</c:v>
                </c:pt>
                <c:pt idx="27">
                  <c:v>-1.4257810000000002</c:v>
                </c:pt>
                <c:pt idx="28">
                  <c:v>-1.7404169999999999</c:v>
                </c:pt>
                <c:pt idx="29">
                  <c:v>-1.414795</c:v>
                </c:pt>
                <c:pt idx="30">
                  <c:v>-1.6949459999999998</c:v>
                </c:pt>
                <c:pt idx="31">
                  <c:v>-1.700134</c:v>
                </c:pt>
                <c:pt idx="32">
                  <c:v>-1.8594359999999999</c:v>
                </c:pt>
                <c:pt idx="33">
                  <c:v>-1.9546509999999999</c:v>
                </c:pt>
                <c:pt idx="34">
                  <c:v>-2.1331789999999997</c:v>
                </c:pt>
                <c:pt idx="35">
                  <c:v>-2.1072389999999999</c:v>
                </c:pt>
                <c:pt idx="36">
                  <c:v>-2.2576909999999999</c:v>
                </c:pt>
                <c:pt idx="37">
                  <c:v>-2.3776250000000001</c:v>
                </c:pt>
                <c:pt idx="38">
                  <c:v>-2.5033569999999998</c:v>
                </c:pt>
                <c:pt idx="39">
                  <c:v>-2.4908450000000002</c:v>
                </c:pt>
                <c:pt idx="40">
                  <c:v>-2.789612</c:v>
                </c:pt>
                <c:pt idx="41">
                  <c:v>-2.7514649999999996</c:v>
                </c:pt>
                <c:pt idx="42">
                  <c:v>-2.7102659999999998</c:v>
                </c:pt>
                <c:pt idx="43">
                  <c:v>-2.8546140000000002</c:v>
                </c:pt>
                <c:pt idx="44">
                  <c:v>-2.940674</c:v>
                </c:pt>
                <c:pt idx="45">
                  <c:v>-2.9675289999999999</c:v>
                </c:pt>
                <c:pt idx="46">
                  <c:v>-3.0996700000000001</c:v>
                </c:pt>
                <c:pt idx="47">
                  <c:v>-3.0444339999999999</c:v>
                </c:pt>
                <c:pt idx="48">
                  <c:v>-3.2772830000000002</c:v>
                </c:pt>
                <c:pt idx="49">
                  <c:v>-3.20404</c:v>
                </c:pt>
                <c:pt idx="50">
                  <c:v>-3.0841060000000002</c:v>
                </c:pt>
                <c:pt idx="51">
                  <c:v>-3.4161380000000001</c:v>
                </c:pt>
                <c:pt idx="52">
                  <c:v>-3.5729980000000001</c:v>
                </c:pt>
                <c:pt idx="53">
                  <c:v>-3.6184690000000002</c:v>
                </c:pt>
                <c:pt idx="54">
                  <c:v>-3.7396240000000001</c:v>
                </c:pt>
                <c:pt idx="55">
                  <c:v>-3.5281370000000001</c:v>
                </c:pt>
                <c:pt idx="56">
                  <c:v>-3.4411620000000003</c:v>
                </c:pt>
                <c:pt idx="57">
                  <c:v>-3.5961909999999997</c:v>
                </c:pt>
                <c:pt idx="58">
                  <c:v>-3.9828490000000003</c:v>
                </c:pt>
                <c:pt idx="59">
                  <c:v>-4.0722659999999999</c:v>
                </c:pt>
                <c:pt idx="60">
                  <c:v>-4.163818</c:v>
                </c:pt>
                <c:pt idx="61">
                  <c:v>-4.1293329999999999</c:v>
                </c:pt>
                <c:pt idx="62">
                  <c:v>-4.1598509999999997</c:v>
                </c:pt>
                <c:pt idx="63">
                  <c:v>-4.2120359999999994</c:v>
                </c:pt>
                <c:pt idx="64">
                  <c:v>-4.3081660000000008</c:v>
                </c:pt>
                <c:pt idx="65">
                  <c:v>-4.508972</c:v>
                </c:pt>
                <c:pt idx="66">
                  <c:v>-4.2721559999999998</c:v>
                </c:pt>
                <c:pt idx="67">
                  <c:v>-4.2999270000000003</c:v>
                </c:pt>
                <c:pt idx="68">
                  <c:v>-3.989563</c:v>
                </c:pt>
                <c:pt idx="69">
                  <c:v>-3.8357539999999997</c:v>
                </c:pt>
                <c:pt idx="70">
                  <c:v>-3.4036249999999999</c:v>
                </c:pt>
                <c:pt idx="71">
                  <c:v>-2.6214599999999999</c:v>
                </c:pt>
                <c:pt idx="72">
                  <c:v>-1.844482</c:v>
                </c:pt>
                <c:pt idx="73">
                  <c:v>-1.4865110000000001</c:v>
                </c:pt>
                <c:pt idx="74">
                  <c:v>-0.93536379999999997</c:v>
                </c:pt>
                <c:pt idx="75">
                  <c:v>0.46325680000000002</c:v>
                </c:pt>
                <c:pt idx="76">
                  <c:v>0.20172119999999999</c:v>
                </c:pt>
                <c:pt idx="77">
                  <c:v>0.17272950000000001</c:v>
                </c:pt>
                <c:pt idx="78">
                  <c:v>0.4864502</c:v>
                </c:pt>
                <c:pt idx="79">
                  <c:v>0.12695309999999999</c:v>
                </c:pt>
                <c:pt idx="80">
                  <c:v>0.63903810000000005</c:v>
                </c:pt>
                <c:pt idx="81">
                  <c:v>0.66680910000000004</c:v>
                </c:pt>
                <c:pt idx="82">
                  <c:v>0.81176760000000003</c:v>
                </c:pt>
                <c:pt idx="83">
                  <c:v>-0.2166748</c:v>
                </c:pt>
                <c:pt idx="84">
                  <c:v>1.0086059999999999</c:v>
                </c:pt>
                <c:pt idx="85">
                  <c:v>2.3004150000000001</c:v>
                </c:pt>
                <c:pt idx="86">
                  <c:v>1.9018550000000001</c:v>
                </c:pt>
                <c:pt idx="87">
                  <c:v>1.6293329999999999</c:v>
                </c:pt>
                <c:pt idx="88">
                  <c:v>1.7959589999999999</c:v>
                </c:pt>
                <c:pt idx="89">
                  <c:v>0.50598140000000003</c:v>
                </c:pt>
                <c:pt idx="90">
                  <c:v>1.674194</c:v>
                </c:pt>
                <c:pt idx="91">
                  <c:v>0.88104250000000006</c:v>
                </c:pt>
                <c:pt idx="92">
                  <c:v>7.0190429999999998E-2</c:v>
                </c:pt>
                <c:pt idx="93">
                  <c:v>1.056824</c:v>
                </c:pt>
                <c:pt idx="94">
                  <c:v>1.0092160000000001</c:v>
                </c:pt>
                <c:pt idx="95">
                  <c:v>1.351318</c:v>
                </c:pt>
                <c:pt idx="96">
                  <c:v>1.372986</c:v>
                </c:pt>
                <c:pt idx="97">
                  <c:v>2.16919</c:v>
                </c:pt>
                <c:pt idx="98">
                  <c:v>2.477112</c:v>
                </c:pt>
                <c:pt idx="99">
                  <c:v>1.9781489999999997</c:v>
                </c:pt>
                <c:pt idx="100">
                  <c:v>2.4102779999999999</c:v>
                </c:pt>
                <c:pt idx="101">
                  <c:v>2.388916</c:v>
                </c:pt>
                <c:pt idx="102">
                  <c:v>2.28363</c:v>
                </c:pt>
                <c:pt idx="103">
                  <c:v>1.896973</c:v>
                </c:pt>
                <c:pt idx="104">
                  <c:v>2.3184199999999997</c:v>
                </c:pt>
                <c:pt idx="105">
                  <c:v>1.2716669999999999</c:v>
                </c:pt>
                <c:pt idx="106">
                  <c:v>-0.63415529999999998</c:v>
                </c:pt>
                <c:pt idx="107">
                  <c:v>-0.93933109999999997</c:v>
                </c:pt>
                <c:pt idx="108">
                  <c:v>-0.47027590000000002</c:v>
                </c:pt>
                <c:pt idx="109">
                  <c:v>-0.57250979999999996</c:v>
                </c:pt>
                <c:pt idx="110">
                  <c:v>-0.69763189999999997</c:v>
                </c:pt>
                <c:pt idx="111">
                  <c:v>-0.43548589999999998</c:v>
                </c:pt>
                <c:pt idx="112">
                  <c:v>-0.39520259999999996</c:v>
                </c:pt>
                <c:pt idx="113">
                  <c:v>-1.6003419999999999</c:v>
                </c:pt>
                <c:pt idx="114">
                  <c:v>-1.8536379999999999</c:v>
                </c:pt>
                <c:pt idx="115">
                  <c:v>-2.6492310000000003</c:v>
                </c:pt>
                <c:pt idx="116">
                  <c:v>-2.5979610000000002</c:v>
                </c:pt>
                <c:pt idx="117">
                  <c:v>-3.5034179999999999</c:v>
                </c:pt>
                <c:pt idx="118">
                  <c:v>-4.0582270000000005</c:v>
                </c:pt>
                <c:pt idx="119">
                  <c:v>-4.1061399999999999</c:v>
                </c:pt>
                <c:pt idx="120">
                  <c:v>-4.3157960000000006</c:v>
                </c:pt>
                <c:pt idx="121">
                  <c:v>-3.938294</c:v>
                </c:pt>
                <c:pt idx="122">
                  <c:v>-3.8571170000000001</c:v>
                </c:pt>
                <c:pt idx="123">
                  <c:v>-3.470459</c:v>
                </c:pt>
                <c:pt idx="124">
                  <c:v>-3.308106</c:v>
                </c:pt>
                <c:pt idx="125">
                  <c:v>-3.096924</c:v>
                </c:pt>
                <c:pt idx="126">
                  <c:v>-2.923889</c:v>
                </c:pt>
                <c:pt idx="127">
                  <c:v>-2.5930789999999999</c:v>
                </c:pt>
                <c:pt idx="128">
                  <c:v>-2.40387</c:v>
                </c:pt>
                <c:pt idx="129">
                  <c:v>-2.0996090000000001</c:v>
                </c:pt>
                <c:pt idx="130">
                  <c:v>-1.907654</c:v>
                </c:pt>
                <c:pt idx="131">
                  <c:v>-1.6223139999999998</c:v>
                </c:pt>
                <c:pt idx="132">
                  <c:v>-1.4318849999999999</c:v>
                </c:pt>
                <c:pt idx="133">
                  <c:v>-1.1618040000000001</c:v>
                </c:pt>
                <c:pt idx="134">
                  <c:v>-0.9631346999999999</c:v>
                </c:pt>
                <c:pt idx="135">
                  <c:v>-0.68725590000000003</c:v>
                </c:pt>
                <c:pt idx="136">
                  <c:v>-0.47546389999999999</c:v>
                </c:pt>
                <c:pt idx="137">
                  <c:v>-0.22613519999999998</c:v>
                </c:pt>
                <c:pt idx="138">
                  <c:v>-2.6550290000000001E-2</c:v>
                </c:pt>
                <c:pt idx="139">
                  <c:v>0.21392819999999999</c:v>
                </c:pt>
                <c:pt idx="140">
                  <c:v>0.42022710000000002</c:v>
                </c:pt>
                <c:pt idx="141">
                  <c:v>0.64697270000000007</c:v>
                </c:pt>
                <c:pt idx="142">
                  <c:v>0.84014889999999998</c:v>
                </c:pt>
                <c:pt idx="143">
                  <c:v>1.0403439999999999</c:v>
                </c:pt>
                <c:pt idx="144">
                  <c:v>1.235352</c:v>
                </c:pt>
                <c:pt idx="145">
                  <c:v>1.448059</c:v>
                </c:pt>
                <c:pt idx="146">
                  <c:v>1.673279</c:v>
                </c:pt>
                <c:pt idx="147">
                  <c:v>1.9009400000000001</c:v>
                </c:pt>
                <c:pt idx="148">
                  <c:v>2.0007319999999997</c:v>
                </c:pt>
                <c:pt idx="149">
                  <c:v>2.155456</c:v>
                </c:pt>
                <c:pt idx="150">
                  <c:v>2.1844479999999997</c:v>
                </c:pt>
                <c:pt idx="151">
                  <c:v>1.8988039999999999</c:v>
                </c:pt>
                <c:pt idx="152">
                  <c:v>1.3494869999999999</c:v>
                </c:pt>
                <c:pt idx="153">
                  <c:v>0.158081</c:v>
                </c:pt>
                <c:pt idx="154">
                  <c:v>0.68725590000000003</c:v>
                </c:pt>
                <c:pt idx="155">
                  <c:v>1.9604489999999999</c:v>
                </c:pt>
                <c:pt idx="156">
                  <c:v>2.4090579999999999</c:v>
                </c:pt>
                <c:pt idx="157">
                  <c:v>3.2131960000000004</c:v>
                </c:pt>
                <c:pt idx="158">
                  <c:v>2.7429199999999998</c:v>
                </c:pt>
                <c:pt idx="159">
                  <c:v>3.2409669999999999</c:v>
                </c:pt>
                <c:pt idx="160">
                  <c:v>3.7304690000000003</c:v>
                </c:pt>
                <c:pt idx="161">
                  <c:v>3.2015989999999999</c:v>
                </c:pt>
                <c:pt idx="162">
                  <c:v>2.5091549999999998</c:v>
                </c:pt>
                <c:pt idx="163">
                  <c:v>1.093445</c:v>
                </c:pt>
                <c:pt idx="164">
                  <c:v>-1.0253910000000002</c:v>
                </c:pt>
                <c:pt idx="165">
                  <c:v>-3.0209350000000001</c:v>
                </c:pt>
                <c:pt idx="166">
                  <c:v>-3.5952760000000001</c:v>
                </c:pt>
                <c:pt idx="167">
                  <c:v>-3.6645509999999999</c:v>
                </c:pt>
                <c:pt idx="168">
                  <c:v>-3.7298580000000001</c:v>
                </c:pt>
                <c:pt idx="169">
                  <c:v>-3.592835</c:v>
                </c:pt>
                <c:pt idx="170">
                  <c:v>-3.4671020000000001</c:v>
                </c:pt>
                <c:pt idx="171">
                  <c:v>-3.3493040000000001</c:v>
                </c:pt>
                <c:pt idx="172">
                  <c:v>-3.3670039999999997</c:v>
                </c:pt>
                <c:pt idx="173">
                  <c:v>-3.264465</c:v>
                </c:pt>
                <c:pt idx="174">
                  <c:v>-3.041992</c:v>
                </c:pt>
                <c:pt idx="175">
                  <c:v>-3.046875</c:v>
                </c:pt>
                <c:pt idx="176">
                  <c:v>-2.9388429999999999</c:v>
                </c:pt>
                <c:pt idx="177">
                  <c:v>-2.7709959999999998</c:v>
                </c:pt>
                <c:pt idx="178">
                  <c:v>-2.5753780000000002</c:v>
                </c:pt>
                <c:pt idx="179">
                  <c:v>-2.661743</c:v>
                </c:pt>
                <c:pt idx="180">
                  <c:v>-2.2625729999999997</c:v>
                </c:pt>
                <c:pt idx="181">
                  <c:v>-1.4547729999999999</c:v>
                </c:pt>
                <c:pt idx="182">
                  <c:v>-1.286316</c:v>
                </c:pt>
                <c:pt idx="183">
                  <c:v>-0.78186040000000001</c:v>
                </c:pt>
                <c:pt idx="184">
                  <c:v>-1.1044309999999999</c:v>
                </c:pt>
                <c:pt idx="185">
                  <c:v>-0.96618650000000006</c:v>
                </c:pt>
                <c:pt idx="186">
                  <c:v>0.66558839999999997</c:v>
                </c:pt>
                <c:pt idx="187">
                  <c:v>0.99029539999999994</c:v>
                </c:pt>
                <c:pt idx="188">
                  <c:v>0.69305419999999995</c:v>
                </c:pt>
                <c:pt idx="189">
                  <c:v>1.056824</c:v>
                </c:pt>
                <c:pt idx="190">
                  <c:v>0.86944580000000005</c:v>
                </c:pt>
                <c:pt idx="191">
                  <c:v>0.75897219999999999</c:v>
                </c:pt>
                <c:pt idx="192">
                  <c:v>1.6607670000000001</c:v>
                </c:pt>
                <c:pt idx="193">
                  <c:v>1.8591310000000001</c:v>
                </c:pt>
                <c:pt idx="194">
                  <c:v>2.109375</c:v>
                </c:pt>
                <c:pt idx="195">
                  <c:v>2.2647090000000003</c:v>
                </c:pt>
                <c:pt idx="196">
                  <c:v>3.2696529999999999</c:v>
                </c:pt>
                <c:pt idx="197">
                  <c:v>3.7750240000000002</c:v>
                </c:pt>
                <c:pt idx="198">
                  <c:v>4.1867069999999993</c:v>
                </c:pt>
                <c:pt idx="199">
                  <c:v>3.9376829999999998</c:v>
                </c:pt>
                <c:pt idx="200">
                  <c:v>4.319458</c:v>
                </c:pt>
                <c:pt idx="201">
                  <c:v>4.117737</c:v>
                </c:pt>
                <c:pt idx="202">
                  <c:v>3.855286</c:v>
                </c:pt>
                <c:pt idx="203">
                  <c:v>3.8519290000000002</c:v>
                </c:pt>
                <c:pt idx="204">
                  <c:v>3.7252809999999998</c:v>
                </c:pt>
                <c:pt idx="205">
                  <c:v>3.464966</c:v>
                </c:pt>
                <c:pt idx="206">
                  <c:v>3.18512</c:v>
                </c:pt>
                <c:pt idx="207">
                  <c:v>3.0615230000000002</c:v>
                </c:pt>
                <c:pt idx="208">
                  <c:v>2.867737</c:v>
                </c:pt>
                <c:pt idx="209">
                  <c:v>2.6260379999999999</c:v>
                </c:pt>
                <c:pt idx="210">
                  <c:v>2.4505619999999997</c:v>
                </c:pt>
                <c:pt idx="211">
                  <c:v>2.187195</c:v>
                </c:pt>
                <c:pt idx="212">
                  <c:v>2.0059209999999998</c:v>
                </c:pt>
                <c:pt idx="213">
                  <c:v>1.7562869999999999</c:v>
                </c:pt>
                <c:pt idx="214">
                  <c:v>1.589356</c:v>
                </c:pt>
                <c:pt idx="215">
                  <c:v>1.3430790000000001</c:v>
                </c:pt>
                <c:pt idx="216">
                  <c:v>1.180725</c:v>
                </c:pt>
                <c:pt idx="217">
                  <c:v>0.96008300000000002</c:v>
                </c:pt>
                <c:pt idx="218">
                  <c:v>0.79010009999999997</c:v>
                </c:pt>
                <c:pt idx="219">
                  <c:v>0.60791019999999996</c:v>
                </c:pt>
                <c:pt idx="220">
                  <c:v>0.43090819999999996</c:v>
                </c:pt>
                <c:pt idx="221">
                  <c:v>0.3268433</c:v>
                </c:pt>
                <c:pt idx="222">
                  <c:v>0.21759030000000001</c:v>
                </c:pt>
                <c:pt idx="223">
                  <c:v>-7.9040520000000003E-2</c:v>
                </c:pt>
                <c:pt idx="224">
                  <c:v>-0.1739502</c:v>
                </c:pt>
                <c:pt idx="225">
                  <c:v>-0.36193850000000005</c:v>
                </c:pt>
                <c:pt idx="226">
                  <c:v>-0.45501709999999995</c:v>
                </c:pt>
                <c:pt idx="227">
                  <c:v>-0.59814449999999997</c:v>
                </c:pt>
                <c:pt idx="228">
                  <c:v>-0.71655270000000004</c:v>
                </c:pt>
                <c:pt idx="229">
                  <c:v>-0.8660888000000001</c:v>
                </c:pt>
                <c:pt idx="230">
                  <c:v>-0.99121090000000001</c:v>
                </c:pt>
                <c:pt idx="231">
                  <c:v>-1.101685</c:v>
                </c:pt>
                <c:pt idx="232">
                  <c:v>-1.1795040000000001</c:v>
                </c:pt>
                <c:pt idx="233">
                  <c:v>-1.3034060000000001</c:v>
                </c:pt>
                <c:pt idx="234">
                  <c:v>-1.268616</c:v>
                </c:pt>
                <c:pt idx="235">
                  <c:v>-1.420593</c:v>
                </c:pt>
                <c:pt idx="236">
                  <c:v>-1.5048220000000001</c:v>
                </c:pt>
                <c:pt idx="237">
                  <c:v>-1.438293</c:v>
                </c:pt>
                <c:pt idx="238">
                  <c:v>-1.625977</c:v>
                </c:pt>
                <c:pt idx="239">
                  <c:v>-1.5078739999999999</c:v>
                </c:pt>
                <c:pt idx="240">
                  <c:v>-1.7443850000000001</c:v>
                </c:pt>
                <c:pt idx="241">
                  <c:v>-1.7306520000000001</c:v>
                </c:pt>
                <c:pt idx="242">
                  <c:v>-1.70166</c:v>
                </c:pt>
                <c:pt idx="243">
                  <c:v>-1.846924</c:v>
                </c:pt>
                <c:pt idx="244">
                  <c:v>-1.838989</c:v>
                </c:pt>
                <c:pt idx="245">
                  <c:v>-1.9155880000000001</c:v>
                </c:pt>
                <c:pt idx="246">
                  <c:v>-1.6720579999999998</c:v>
                </c:pt>
                <c:pt idx="247">
                  <c:v>-1.712952</c:v>
                </c:pt>
                <c:pt idx="248">
                  <c:v>-1.9088740000000002</c:v>
                </c:pt>
                <c:pt idx="249">
                  <c:v>-1.889648</c:v>
                </c:pt>
                <c:pt idx="250">
                  <c:v>-1.6751100000000001</c:v>
                </c:pt>
                <c:pt idx="251">
                  <c:v>-1.5386960000000001</c:v>
                </c:pt>
                <c:pt idx="252">
                  <c:v>-1.676636</c:v>
                </c:pt>
                <c:pt idx="253">
                  <c:v>-1.6397090000000001</c:v>
                </c:pt>
                <c:pt idx="254">
                  <c:v>-1.71875</c:v>
                </c:pt>
                <c:pt idx="255">
                  <c:v>-1.451111</c:v>
                </c:pt>
                <c:pt idx="256">
                  <c:v>-0.98236080000000015</c:v>
                </c:pt>
                <c:pt idx="257">
                  <c:v>-0.67077640000000005</c:v>
                </c:pt>
                <c:pt idx="258">
                  <c:v>-0.38574220000000004</c:v>
                </c:pt>
                <c:pt idx="259">
                  <c:v>-0.2874756</c:v>
                </c:pt>
                <c:pt idx="260">
                  <c:v>-0.23223880000000002</c:v>
                </c:pt>
                <c:pt idx="261">
                  <c:v>-0.2432251</c:v>
                </c:pt>
                <c:pt idx="262">
                  <c:v>-0.37109369999999997</c:v>
                </c:pt>
                <c:pt idx="263">
                  <c:v>0.19042970000000001</c:v>
                </c:pt>
                <c:pt idx="264">
                  <c:v>0.18005370000000001</c:v>
                </c:pt>
                <c:pt idx="265">
                  <c:v>1.245117</c:v>
                </c:pt>
                <c:pt idx="266">
                  <c:v>1.31134</c:v>
                </c:pt>
                <c:pt idx="267">
                  <c:v>1.0198970000000001</c:v>
                </c:pt>
                <c:pt idx="268">
                  <c:v>1.428223</c:v>
                </c:pt>
                <c:pt idx="269">
                  <c:v>0.97900399999999987</c:v>
                </c:pt>
                <c:pt idx="270">
                  <c:v>0.26947019999999999</c:v>
                </c:pt>
                <c:pt idx="271">
                  <c:v>-0.21545409999999998</c:v>
                </c:pt>
                <c:pt idx="272">
                  <c:v>-0.26428219999999997</c:v>
                </c:pt>
                <c:pt idx="273">
                  <c:v>-0.58868410000000004</c:v>
                </c:pt>
                <c:pt idx="274">
                  <c:v>-9.8266599999999996E-2</c:v>
                </c:pt>
                <c:pt idx="275">
                  <c:v>-0.1986694</c:v>
                </c:pt>
                <c:pt idx="276">
                  <c:v>-0.44982909999999998</c:v>
                </c:pt>
                <c:pt idx="277">
                  <c:v>-0.40344239999999998</c:v>
                </c:pt>
                <c:pt idx="278">
                  <c:v>-0.27954100000000004</c:v>
                </c:pt>
                <c:pt idx="279">
                  <c:v>-0.13244630000000002</c:v>
                </c:pt>
                <c:pt idx="280">
                  <c:v>-0.1974487</c:v>
                </c:pt>
                <c:pt idx="281">
                  <c:v>-0.1165771</c:v>
                </c:pt>
                <c:pt idx="282">
                  <c:v>1.2512200000000001E-2</c:v>
                </c:pt>
                <c:pt idx="283">
                  <c:v>5.0353999999999996E-2</c:v>
                </c:pt>
                <c:pt idx="284">
                  <c:v>0.19958500000000001</c:v>
                </c:pt>
                <c:pt idx="285">
                  <c:v>0.23223880000000002</c:v>
                </c:pt>
                <c:pt idx="286">
                  <c:v>0.3762817</c:v>
                </c:pt>
                <c:pt idx="287">
                  <c:v>0.39459230000000001</c:v>
                </c:pt>
                <c:pt idx="288">
                  <c:v>0.54443359999999996</c:v>
                </c:pt>
                <c:pt idx="289">
                  <c:v>0.5548095999999999</c:v>
                </c:pt>
                <c:pt idx="290">
                  <c:v>0.66314700000000004</c:v>
                </c:pt>
                <c:pt idx="291">
                  <c:v>0.65887450000000003</c:v>
                </c:pt>
                <c:pt idx="292">
                  <c:v>0.77667239999999993</c:v>
                </c:pt>
                <c:pt idx="293">
                  <c:v>0.79742429999999997</c:v>
                </c:pt>
                <c:pt idx="294">
                  <c:v>0.89202879999999996</c:v>
                </c:pt>
                <c:pt idx="295">
                  <c:v>0.89904779999999995</c:v>
                </c:pt>
                <c:pt idx="296">
                  <c:v>0.98083489999999995</c:v>
                </c:pt>
                <c:pt idx="297">
                  <c:v>1.0034180000000001</c:v>
                </c:pt>
                <c:pt idx="298">
                  <c:v>1.0870359999999999</c:v>
                </c:pt>
                <c:pt idx="299">
                  <c:v>1.125183</c:v>
                </c:pt>
                <c:pt idx="300">
                  <c:v>1.1868289999999999</c:v>
                </c:pt>
                <c:pt idx="301">
                  <c:v>1.1981200000000001</c:v>
                </c:pt>
                <c:pt idx="302">
                  <c:v>1.2426760000000001</c:v>
                </c:pt>
                <c:pt idx="303">
                  <c:v>1.273193</c:v>
                </c:pt>
                <c:pt idx="304">
                  <c:v>1.3177490000000001</c:v>
                </c:pt>
                <c:pt idx="305">
                  <c:v>1.3195800000000002</c:v>
                </c:pt>
                <c:pt idx="306">
                  <c:v>1.3323969999999998</c:v>
                </c:pt>
                <c:pt idx="307">
                  <c:v>1.3323969999999998</c:v>
                </c:pt>
                <c:pt idx="308">
                  <c:v>1.342163</c:v>
                </c:pt>
                <c:pt idx="309">
                  <c:v>1.342468</c:v>
                </c:pt>
                <c:pt idx="310">
                  <c:v>1.350403</c:v>
                </c:pt>
                <c:pt idx="311">
                  <c:v>1.3491819999999999</c:v>
                </c:pt>
                <c:pt idx="312">
                  <c:v>1.3516240000000002</c:v>
                </c:pt>
                <c:pt idx="313">
                  <c:v>1.342163</c:v>
                </c:pt>
                <c:pt idx="314">
                  <c:v>1.3323969999999998</c:v>
                </c:pt>
                <c:pt idx="315">
                  <c:v>1.3241579999999999</c:v>
                </c:pt>
                <c:pt idx="316">
                  <c:v>1.314392</c:v>
                </c:pt>
                <c:pt idx="317">
                  <c:v>1.300049</c:v>
                </c:pt>
                <c:pt idx="318">
                  <c:v>1.2704470000000001</c:v>
                </c:pt>
                <c:pt idx="319">
                  <c:v>1.2420650000000002</c:v>
                </c:pt>
                <c:pt idx="320">
                  <c:v>1.221924</c:v>
                </c:pt>
                <c:pt idx="321">
                  <c:v>1.2109379999999998</c:v>
                </c:pt>
                <c:pt idx="322">
                  <c:v>1.194763</c:v>
                </c:pt>
                <c:pt idx="323">
                  <c:v>1.1679079999999999</c:v>
                </c:pt>
                <c:pt idx="324">
                  <c:v>1.1459350000000001</c:v>
                </c:pt>
                <c:pt idx="325">
                  <c:v>1.136169</c:v>
                </c:pt>
                <c:pt idx="326">
                  <c:v>1.1370849999999999</c:v>
                </c:pt>
                <c:pt idx="327">
                  <c:v>1.1318969999999999</c:v>
                </c:pt>
                <c:pt idx="328">
                  <c:v>1.1154170000000001</c:v>
                </c:pt>
                <c:pt idx="329">
                  <c:v>1.1007689999999999</c:v>
                </c:pt>
                <c:pt idx="330">
                  <c:v>1.0903929999999999</c:v>
                </c:pt>
                <c:pt idx="331">
                  <c:v>1.071472</c:v>
                </c:pt>
                <c:pt idx="332">
                  <c:v>1.0311890000000001</c:v>
                </c:pt>
                <c:pt idx="333">
                  <c:v>0.99365239999999999</c:v>
                </c:pt>
                <c:pt idx="334">
                  <c:v>0.97412110000000007</c:v>
                </c:pt>
                <c:pt idx="335">
                  <c:v>0.9631346999999999</c:v>
                </c:pt>
                <c:pt idx="336">
                  <c:v>0.93963629999999998</c:v>
                </c:pt>
                <c:pt idx="337">
                  <c:v>0.91308590000000001</c:v>
                </c:pt>
                <c:pt idx="338">
                  <c:v>0.8911133</c:v>
                </c:pt>
                <c:pt idx="339">
                  <c:v>0.87310790000000005</c:v>
                </c:pt>
                <c:pt idx="340">
                  <c:v>0.85418699999999992</c:v>
                </c:pt>
                <c:pt idx="341">
                  <c:v>0.85144039999999999</c:v>
                </c:pt>
                <c:pt idx="342">
                  <c:v>0.866394</c:v>
                </c:pt>
                <c:pt idx="343">
                  <c:v>0.87890619999999997</c:v>
                </c:pt>
                <c:pt idx="344">
                  <c:v>0.88653559999999998</c:v>
                </c:pt>
                <c:pt idx="345">
                  <c:v>0.89080809999999999</c:v>
                </c:pt>
                <c:pt idx="346">
                  <c:v>0.89050289999999999</c:v>
                </c:pt>
                <c:pt idx="347">
                  <c:v>0.8911133</c:v>
                </c:pt>
                <c:pt idx="348">
                  <c:v>0.90911870000000006</c:v>
                </c:pt>
                <c:pt idx="349">
                  <c:v>0.94146730000000001</c:v>
                </c:pt>
                <c:pt idx="350">
                  <c:v>0.9695435</c:v>
                </c:pt>
                <c:pt idx="351">
                  <c:v>0.98449699999999996</c:v>
                </c:pt>
                <c:pt idx="352">
                  <c:v>0.99822999999999995</c:v>
                </c:pt>
                <c:pt idx="353">
                  <c:v>1.0269170000000001</c:v>
                </c:pt>
                <c:pt idx="354">
                  <c:v>1.070862</c:v>
                </c:pt>
                <c:pt idx="355">
                  <c:v>1.1184689999999999</c:v>
                </c:pt>
                <c:pt idx="356">
                  <c:v>1.1596679999999999</c:v>
                </c:pt>
                <c:pt idx="357">
                  <c:v>1.1932369999999999</c:v>
                </c:pt>
                <c:pt idx="358">
                  <c:v>1.2295529999999999</c:v>
                </c:pt>
                <c:pt idx="359">
                  <c:v>1.2799070000000001</c:v>
                </c:pt>
                <c:pt idx="360">
                  <c:v>1.33728</c:v>
                </c:pt>
                <c:pt idx="361">
                  <c:v>1.391602</c:v>
                </c:pt>
                <c:pt idx="362">
                  <c:v>1.4413449999999999</c:v>
                </c:pt>
                <c:pt idx="363">
                  <c:v>1.48468</c:v>
                </c:pt>
                <c:pt idx="364">
                  <c:v>1.530762</c:v>
                </c:pt>
                <c:pt idx="365">
                  <c:v>1.571045</c:v>
                </c:pt>
                <c:pt idx="366">
                  <c:v>1.6079709999999998</c:v>
                </c:pt>
                <c:pt idx="367">
                  <c:v>1.6415410000000001</c:v>
                </c:pt>
                <c:pt idx="368">
                  <c:v>1.6720579999999998</c:v>
                </c:pt>
                <c:pt idx="369">
                  <c:v>1.696777</c:v>
                </c:pt>
                <c:pt idx="370">
                  <c:v>1.7160029999999999</c:v>
                </c:pt>
                <c:pt idx="371">
                  <c:v>1.7214970000000001</c:v>
                </c:pt>
                <c:pt idx="372">
                  <c:v>1.7361449999999998</c:v>
                </c:pt>
                <c:pt idx="373">
                  <c:v>1.7520140000000002</c:v>
                </c:pt>
                <c:pt idx="374">
                  <c:v>1.7700199999999999</c:v>
                </c:pt>
                <c:pt idx="375">
                  <c:v>1.7846680000000001</c:v>
                </c:pt>
                <c:pt idx="376">
                  <c:v>1.7071530000000001</c:v>
                </c:pt>
                <c:pt idx="377">
                  <c:v>1.5722659999999999</c:v>
                </c:pt>
                <c:pt idx="378">
                  <c:v>1.641235</c:v>
                </c:pt>
                <c:pt idx="379">
                  <c:v>1.664123</c:v>
                </c:pt>
                <c:pt idx="380">
                  <c:v>1.690674</c:v>
                </c:pt>
                <c:pt idx="381">
                  <c:v>1.512451</c:v>
                </c:pt>
                <c:pt idx="382">
                  <c:v>0.97045899999999996</c:v>
                </c:pt>
                <c:pt idx="383">
                  <c:v>0.71838380000000002</c:v>
                </c:pt>
                <c:pt idx="384">
                  <c:v>1.548767</c:v>
                </c:pt>
                <c:pt idx="385">
                  <c:v>1.5194699999999999</c:v>
                </c:pt>
                <c:pt idx="386">
                  <c:v>1.0183720000000001</c:v>
                </c:pt>
                <c:pt idx="387">
                  <c:v>1.4773559999999999</c:v>
                </c:pt>
                <c:pt idx="388">
                  <c:v>1.2097169999999999</c:v>
                </c:pt>
                <c:pt idx="389">
                  <c:v>1.5277100000000001</c:v>
                </c:pt>
                <c:pt idx="390">
                  <c:v>1.470337</c:v>
                </c:pt>
                <c:pt idx="391">
                  <c:v>1.7221070000000001</c:v>
                </c:pt>
                <c:pt idx="392">
                  <c:v>1.5374760000000001</c:v>
                </c:pt>
                <c:pt idx="393">
                  <c:v>1.455994</c:v>
                </c:pt>
                <c:pt idx="394">
                  <c:v>1.3946530000000001</c:v>
                </c:pt>
                <c:pt idx="395">
                  <c:v>1.534729</c:v>
                </c:pt>
                <c:pt idx="396">
                  <c:v>1.503601</c:v>
                </c:pt>
                <c:pt idx="397">
                  <c:v>1.342773</c:v>
                </c:pt>
                <c:pt idx="398">
                  <c:v>0.85784909999999992</c:v>
                </c:pt>
                <c:pt idx="399">
                  <c:v>1.0034180000000001</c:v>
                </c:pt>
                <c:pt idx="400">
                  <c:v>0.8236694</c:v>
                </c:pt>
                <c:pt idx="401">
                  <c:v>0.49316409999999994</c:v>
                </c:pt>
                <c:pt idx="402">
                  <c:v>0.40771479999999999</c:v>
                </c:pt>
                <c:pt idx="403">
                  <c:v>0.70861810000000003</c:v>
                </c:pt>
                <c:pt idx="404">
                  <c:v>0.81787109999999996</c:v>
                </c:pt>
                <c:pt idx="405">
                  <c:v>0.87829589999999991</c:v>
                </c:pt>
                <c:pt idx="406">
                  <c:v>0.79162600000000005</c:v>
                </c:pt>
                <c:pt idx="407">
                  <c:v>0.54901120000000003</c:v>
                </c:pt>
                <c:pt idx="408">
                  <c:v>0.84930420000000006</c:v>
                </c:pt>
                <c:pt idx="409">
                  <c:v>0.61920169999999997</c:v>
                </c:pt>
                <c:pt idx="410">
                  <c:v>0.40618900000000002</c:v>
                </c:pt>
                <c:pt idx="411">
                  <c:v>0.27130129999999997</c:v>
                </c:pt>
                <c:pt idx="412">
                  <c:v>0.28625489999999998</c:v>
                </c:pt>
                <c:pt idx="413">
                  <c:v>3.3874510000000004E-2</c:v>
                </c:pt>
                <c:pt idx="414">
                  <c:v>0.1385498</c:v>
                </c:pt>
                <c:pt idx="415">
                  <c:v>-0.1968384</c:v>
                </c:pt>
                <c:pt idx="416">
                  <c:v>-0.52062989999999998</c:v>
                </c:pt>
                <c:pt idx="417">
                  <c:v>-5.2795410000000001E-2</c:v>
                </c:pt>
                <c:pt idx="418">
                  <c:v>-0.1315308</c:v>
                </c:pt>
                <c:pt idx="419">
                  <c:v>-0.33905030000000003</c:v>
                </c:pt>
                <c:pt idx="420">
                  <c:v>-0.3234863</c:v>
                </c:pt>
                <c:pt idx="421">
                  <c:v>-0.50537110000000007</c:v>
                </c:pt>
                <c:pt idx="422">
                  <c:v>-0.68603510000000001</c:v>
                </c:pt>
                <c:pt idx="423">
                  <c:v>-0.67657469999999997</c:v>
                </c:pt>
                <c:pt idx="424">
                  <c:v>-0.51940920000000002</c:v>
                </c:pt>
                <c:pt idx="425">
                  <c:v>-0.67779540000000005</c:v>
                </c:pt>
                <c:pt idx="426">
                  <c:v>-0.73760989999999993</c:v>
                </c:pt>
                <c:pt idx="427">
                  <c:v>-0.86120600000000003</c:v>
                </c:pt>
                <c:pt idx="428">
                  <c:v>-0.9259033000000001</c:v>
                </c:pt>
                <c:pt idx="429">
                  <c:v>-1.0574340000000002</c:v>
                </c:pt>
                <c:pt idx="430">
                  <c:v>-1.204224</c:v>
                </c:pt>
                <c:pt idx="431">
                  <c:v>-1.3064579999999999</c:v>
                </c:pt>
                <c:pt idx="432">
                  <c:v>-1.1758420000000001</c:v>
                </c:pt>
                <c:pt idx="433">
                  <c:v>-1.464539</c:v>
                </c:pt>
                <c:pt idx="434">
                  <c:v>-1.424561</c:v>
                </c:pt>
                <c:pt idx="435">
                  <c:v>-1.662903</c:v>
                </c:pt>
                <c:pt idx="436">
                  <c:v>-1.64978</c:v>
                </c:pt>
                <c:pt idx="437">
                  <c:v>-1.8820189999999999</c:v>
                </c:pt>
                <c:pt idx="438">
                  <c:v>-1.891785</c:v>
                </c:pt>
                <c:pt idx="439">
                  <c:v>-2.0889279999999997</c:v>
                </c:pt>
                <c:pt idx="440">
                  <c:v>-2.1127319999999998</c:v>
                </c:pt>
                <c:pt idx="441">
                  <c:v>-2.2720340000000001</c:v>
                </c:pt>
                <c:pt idx="442">
                  <c:v>-2.320557</c:v>
                </c:pt>
                <c:pt idx="443">
                  <c:v>-2.4642940000000002</c:v>
                </c:pt>
                <c:pt idx="444">
                  <c:v>-2.5131229999999998</c:v>
                </c:pt>
                <c:pt idx="445">
                  <c:v>-2.6223750000000003</c:v>
                </c:pt>
                <c:pt idx="446">
                  <c:v>-2.679443</c:v>
                </c:pt>
                <c:pt idx="447">
                  <c:v>-2.7868649999999997</c:v>
                </c:pt>
                <c:pt idx="448">
                  <c:v>-2.8466799999999997</c:v>
                </c:pt>
                <c:pt idx="449">
                  <c:v>-2.9290769999999999</c:v>
                </c:pt>
                <c:pt idx="450">
                  <c:v>-2.974243</c:v>
                </c:pt>
                <c:pt idx="451">
                  <c:v>-3.0667110000000002</c:v>
                </c:pt>
                <c:pt idx="452">
                  <c:v>-3.1228639999999999</c:v>
                </c:pt>
                <c:pt idx="453">
                  <c:v>-3.207703</c:v>
                </c:pt>
                <c:pt idx="454">
                  <c:v>-3.2504270000000002</c:v>
                </c:pt>
                <c:pt idx="455">
                  <c:v>-3.2180789999999999</c:v>
                </c:pt>
                <c:pt idx="456">
                  <c:v>-3.3956910000000002</c:v>
                </c:pt>
                <c:pt idx="457">
                  <c:v>-3.4567259999999997</c:v>
                </c:pt>
                <c:pt idx="458">
                  <c:v>-3.498535</c:v>
                </c:pt>
                <c:pt idx="459">
                  <c:v>-3.598328</c:v>
                </c:pt>
                <c:pt idx="460">
                  <c:v>-3.5464479999999998</c:v>
                </c:pt>
                <c:pt idx="461">
                  <c:v>-3.6300659999999998</c:v>
                </c:pt>
                <c:pt idx="462">
                  <c:v>-3.7368769999999998</c:v>
                </c:pt>
                <c:pt idx="463">
                  <c:v>-3.7411499999999998</c:v>
                </c:pt>
                <c:pt idx="464">
                  <c:v>-3.7985229999999999</c:v>
                </c:pt>
                <c:pt idx="465">
                  <c:v>-3.822632</c:v>
                </c:pt>
                <c:pt idx="466">
                  <c:v>-3.8537599999999999</c:v>
                </c:pt>
                <c:pt idx="467">
                  <c:v>-3.8470459999999997</c:v>
                </c:pt>
                <c:pt idx="468">
                  <c:v>-3.8668819999999999</c:v>
                </c:pt>
                <c:pt idx="469">
                  <c:v>-3.8400270000000001</c:v>
                </c:pt>
                <c:pt idx="470">
                  <c:v>-3.8912959999999996</c:v>
                </c:pt>
                <c:pt idx="471">
                  <c:v>-3.8439939999999999</c:v>
                </c:pt>
                <c:pt idx="472">
                  <c:v>-3.8021850000000001</c:v>
                </c:pt>
                <c:pt idx="473">
                  <c:v>-3.7081909999999998</c:v>
                </c:pt>
                <c:pt idx="474">
                  <c:v>-3.5516359999999998</c:v>
                </c:pt>
                <c:pt idx="475">
                  <c:v>-3.7631219999999996</c:v>
                </c:pt>
                <c:pt idx="476">
                  <c:v>-3.7927249999999999</c:v>
                </c:pt>
                <c:pt idx="477">
                  <c:v>-3.7368769999999998</c:v>
                </c:pt>
                <c:pt idx="478">
                  <c:v>-3.6206049999999999</c:v>
                </c:pt>
                <c:pt idx="479">
                  <c:v>-3.8720699999999999</c:v>
                </c:pt>
                <c:pt idx="480">
                  <c:v>-3.850708</c:v>
                </c:pt>
                <c:pt idx="481">
                  <c:v>-3.6230469999999997</c:v>
                </c:pt>
                <c:pt idx="482">
                  <c:v>-3.0136109999999996</c:v>
                </c:pt>
                <c:pt idx="483">
                  <c:v>-2.679443</c:v>
                </c:pt>
                <c:pt idx="484">
                  <c:v>-2.377319</c:v>
                </c:pt>
                <c:pt idx="485">
                  <c:v>-2.2122190000000002</c:v>
                </c:pt>
                <c:pt idx="486">
                  <c:v>-1.5093989999999999</c:v>
                </c:pt>
                <c:pt idx="487">
                  <c:v>-0.91125489999999998</c:v>
                </c:pt>
                <c:pt idx="488">
                  <c:v>-0.66467290000000001</c:v>
                </c:pt>
                <c:pt idx="489">
                  <c:v>-0.39154050000000001</c:v>
                </c:pt>
                <c:pt idx="490">
                  <c:v>-0.46661380000000002</c:v>
                </c:pt>
                <c:pt idx="491">
                  <c:v>-0.31311040000000001</c:v>
                </c:pt>
                <c:pt idx="492">
                  <c:v>-0.62469479999999999</c:v>
                </c:pt>
                <c:pt idx="493">
                  <c:v>0.18157960000000001</c:v>
                </c:pt>
                <c:pt idx="494">
                  <c:v>0.15045170000000002</c:v>
                </c:pt>
                <c:pt idx="495">
                  <c:v>0.44464110000000001</c:v>
                </c:pt>
                <c:pt idx="496">
                  <c:v>1.0507200000000001</c:v>
                </c:pt>
                <c:pt idx="497">
                  <c:v>1.116638</c:v>
                </c:pt>
                <c:pt idx="498">
                  <c:v>1.3995360000000001</c:v>
                </c:pt>
                <c:pt idx="499">
                  <c:v>1.3516240000000002</c:v>
                </c:pt>
                <c:pt idx="500">
                  <c:v>0.76293949999999999</c:v>
                </c:pt>
                <c:pt idx="501">
                  <c:v>1.1325070000000002</c:v>
                </c:pt>
                <c:pt idx="502">
                  <c:v>1.2472529999999999</c:v>
                </c:pt>
                <c:pt idx="503">
                  <c:v>0.67443850000000005</c:v>
                </c:pt>
                <c:pt idx="504">
                  <c:v>0.96099849999999998</c:v>
                </c:pt>
                <c:pt idx="505">
                  <c:v>1.02417</c:v>
                </c:pt>
                <c:pt idx="506">
                  <c:v>6.6833489999999995E-2</c:v>
                </c:pt>
                <c:pt idx="507">
                  <c:v>-0.19622800000000001</c:v>
                </c:pt>
                <c:pt idx="508">
                  <c:v>-0.24261470000000002</c:v>
                </c:pt>
                <c:pt idx="509">
                  <c:v>-1.5280149999999999</c:v>
                </c:pt>
                <c:pt idx="510">
                  <c:v>-1.3528439999999999</c:v>
                </c:pt>
                <c:pt idx="511">
                  <c:v>-1.777649</c:v>
                </c:pt>
                <c:pt idx="512">
                  <c:v>-2.0516969999999999</c:v>
                </c:pt>
                <c:pt idx="513">
                  <c:v>-2.2021489999999999</c:v>
                </c:pt>
                <c:pt idx="514">
                  <c:v>-2.5714109999999999</c:v>
                </c:pt>
                <c:pt idx="515">
                  <c:v>-2.310791</c:v>
                </c:pt>
                <c:pt idx="516">
                  <c:v>-1.3375859999999999</c:v>
                </c:pt>
                <c:pt idx="517">
                  <c:v>-0.59844970000000008</c:v>
                </c:pt>
                <c:pt idx="518">
                  <c:v>-0.71136470000000007</c:v>
                </c:pt>
                <c:pt idx="519">
                  <c:v>0.78948980000000002</c:v>
                </c:pt>
                <c:pt idx="520">
                  <c:v>-0.1171875</c:v>
                </c:pt>
                <c:pt idx="521">
                  <c:v>-0.75988770000000005</c:v>
                </c:pt>
                <c:pt idx="522">
                  <c:v>-0.82946779999999998</c:v>
                </c:pt>
                <c:pt idx="523">
                  <c:v>-1.4779660000000001</c:v>
                </c:pt>
                <c:pt idx="524">
                  <c:v>-1.517334</c:v>
                </c:pt>
                <c:pt idx="525">
                  <c:v>-1.42395</c:v>
                </c:pt>
                <c:pt idx="526">
                  <c:v>-1.2570190000000001</c:v>
                </c:pt>
                <c:pt idx="527">
                  <c:v>-1.268921</c:v>
                </c:pt>
                <c:pt idx="528">
                  <c:v>-1.0226440000000001</c:v>
                </c:pt>
                <c:pt idx="529">
                  <c:v>-1.191101</c:v>
                </c:pt>
                <c:pt idx="530">
                  <c:v>-0.91552729999999993</c:v>
                </c:pt>
                <c:pt idx="531">
                  <c:v>-0.82061770000000001</c:v>
                </c:pt>
                <c:pt idx="532">
                  <c:v>-0.73944090000000007</c:v>
                </c:pt>
                <c:pt idx="533">
                  <c:v>-0.60028079999999995</c:v>
                </c:pt>
                <c:pt idx="534">
                  <c:v>-0.39245600000000003</c:v>
                </c:pt>
                <c:pt idx="535">
                  <c:v>-0.1809692</c:v>
                </c:pt>
                <c:pt idx="536">
                  <c:v>-0.18890380000000001</c:v>
                </c:pt>
                <c:pt idx="537">
                  <c:v>-2.7770990000000002E-2</c:v>
                </c:pt>
                <c:pt idx="538">
                  <c:v>8.9111330000000002E-2</c:v>
                </c:pt>
                <c:pt idx="539">
                  <c:v>0.23742679999999999</c:v>
                </c:pt>
                <c:pt idx="540">
                  <c:v>0.38177490000000003</c:v>
                </c:pt>
                <c:pt idx="541">
                  <c:v>0.53497319999999993</c:v>
                </c:pt>
                <c:pt idx="542">
                  <c:v>0.69488530000000004</c:v>
                </c:pt>
                <c:pt idx="543">
                  <c:v>0.84747320000000004</c:v>
                </c:pt>
                <c:pt idx="544">
                  <c:v>1.02478</c:v>
                </c:pt>
                <c:pt idx="545">
                  <c:v>1.157837</c:v>
                </c:pt>
                <c:pt idx="546">
                  <c:v>1.3116449999999999</c:v>
                </c:pt>
                <c:pt idx="547">
                  <c:v>1.4443969999999999</c:v>
                </c:pt>
                <c:pt idx="548">
                  <c:v>1.622009</c:v>
                </c:pt>
                <c:pt idx="549">
                  <c:v>1.769409</c:v>
                </c:pt>
                <c:pt idx="550">
                  <c:v>1.924439</c:v>
                </c:pt>
                <c:pt idx="551">
                  <c:v>2.0385740000000001</c:v>
                </c:pt>
                <c:pt idx="552">
                  <c:v>2.1768190000000001</c:v>
                </c:pt>
                <c:pt idx="553">
                  <c:v>2.2851560000000002</c:v>
                </c:pt>
                <c:pt idx="554">
                  <c:v>2.4096679999999999</c:v>
                </c:pt>
                <c:pt idx="555">
                  <c:v>2.5247189999999997</c:v>
                </c:pt>
                <c:pt idx="556">
                  <c:v>2.65625</c:v>
                </c:pt>
                <c:pt idx="557">
                  <c:v>2.762756</c:v>
                </c:pt>
                <c:pt idx="558">
                  <c:v>2.8823849999999998</c:v>
                </c:pt>
                <c:pt idx="559">
                  <c:v>2.9779049999999998</c:v>
                </c:pt>
                <c:pt idx="560">
                  <c:v>3.0499269999999998</c:v>
                </c:pt>
                <c:pt idx="561">
                  <c:v>3.1335450000000002</c:v>
                </c:pt>
                <c:pt idx="562">
                  <c:v>3.2440189999999998</c:v>
                </c:pt>
                <c:pt idx="563">
                  <c:v>3.3776860000000002</c:v>
                </c:pt>
                <c:pt idx="564">
                  <c:v>3.5287470000000001</c:v>
                </c:pt>
                <c:pt idx="565">
                  <c:v>3.4469600000000002</c:v>
                </c:pt>
                <c:pt idx="566">
                  <c:v>3.5693360000000003</c:v>
                </c:pt>
                <c:pt idx="567">
                  <c:v>3.7014769999999997</c:v>
                </c:pt>
                <c:pt idx="568">
                  <c:v>3.5675049999999997</c:v>
                </c:pt>
                <c:pt idx="569">
                  <c:v>3.235474</c:v>
                </c:pt>
                <c:pt idx="570">
                  <c:v>1.847839</c:v>
                </c:pt>
                <c:pt idx="571">
                  <c:v>1.535339</c:v>
                </c:pt>
                <c:pt idx="572">
                  <c:v>2.1148680000000004</c:v>
                </c:pt>
                <c:pt idx="573">
                  <c:v>2.0443720000000001</c:v>
                </c:pt>
                <c:pt idx="574">
                  <c:v>2.5720209999999999</c:v>
                </c:pt>
                <c:pt idx="575">
                  <c:v>3.6364749999999999</c:v>
                </c:pt>
                <c:pt idx="576">
                  <c:v>3.9898679999999995</c:v>
                </c:pt>
                <c:pt idx="577">
                  <c:v>3.8586430000000003</c:v>
                </c:pt>
                <c:pt idx="578">
                  <c:v>4.0911860000000004</c:v>
                </c:pt>
                <c:pt idx="579">
                  <c:v>3.9648440000000003</c:v>
                </c:pt>
                <c:pt idx="580">
                  <c:v>4.2074579999999999</c:v>
                </c:pt>
                <c:pt idx="581">
                  <c:v>3.90564</c:v>
                </c:pt>
                <c:pt idx="582">
                  <c:v>4.0722659999999999</c:v>
                </c:pt>
                <c:pt idx="583">
                  <c:v>4.1284179999999999</c:v>
                </c:pt>
                <c:pt idx="584">
                  <c:v>4.1607659999999997</c:v>
                </c:pt>
                <c:pt idx="585">
                  <c:v>4.0402220000000009</c:v>
                </c:pt>
                <c:pt idx="586">
                  <c:v>3.7857059999999998</c:v>
                </c:pt>
                <c:pt idx="587">
                  <c:v>3.7261960000000003</c:v>
                </c:pt>
                <c:pt idx="588">
                  <c:v>3.3407589999999998</c:v>
                </c:pt>
                <c:pt idx="589">
                  <c:v>2.752685</c:v>
                </c:pt>
                <c:pt idx="590">
                  <c:v>1.7260739999999999</c:v>
                </c:pt>
                <c:pt idx="591">
                  <c:v>0.61096190000000006</c:v>
                </c:pt>
                <c:pt idx="592">
                  <c:v>0.24658200000000002</c:v>
                </c:pt>
                <c:pt idx="593">
                  <c:v>-0.78125</c:v>
                </c:pt>
                <c:pt idx="594">
                  <c:v>-0.21972659999999999</c:v>
                </c:pt>
                <c:pt idx="595">
                  <c:v>-0.31188969999999999</c:v>
                </c:pt>
                <c:pt idx="596">
                  <c:v>-0.76965329999999998</c:v>
                </c:pt>
                <c:pt idx="597">
                  <c:v>-0.40344239999999998</c:v>
                </c:pt>
                <c:pt idx="598">
                  <c:v>-0.54840089999999997</c:v>
                </c:pt>
                <c:pt idx="599">
                  <c:v>-0.73577880000000007</c:v>
                </c:pt>
                <c:pt idx="600">
                  <c:v>-0.50567630000000008</c:v>
                </c:pt>
                <c:pt idx="601">
                  <c:v>0.35461429999999999</c:v>
                </c:pt>
                <c:pt idx="602">
                  <c:v>5.584716E-2</c:v>
                </c:pt>
                <c:pt idx="603">
                  <c:v>-9.7656199999999992E-3</c:v>
                </c:pt>
                <c:pt idx="604">
                  <c:v>-0.234375</c:v>
                </c:pt>
                <c:pt idx="605">
                  <c:v>0.32592770000000004</c:v>
                </c:pt>
                <c:pt idx="606">
                  <c:v>-0.2093506</c:v>
                </c:pt>
                <c:pt idx="607">
                  <c:v>0.76477050000000002</c:v>
                </c:pt>
                <c:pt idx="608">
                  <c:v>1.7654420000000002</c:v>
                </c:pt>
                <c:pt idx="609">
                  <c:v>1.3900760000000001</c:v>
                </c:pt>
                <c:pt idx="610">
                  <c:v>2.0498660000000002</c:v>
                </c:pt>
                <c:pt idx="611">
                  <c:v>1.9012450000000001</c:v>
                </c:pt>
                <c:pt idx="612">
                  <c:v>1.984253</c:v>
                </c:pt>
                <c:pt idx="613">
                  <c:v>1.562805</c:v>
                </c:pt>
                <c:pt idx="614">
                  <c:v>1.7395019999999999</c:v>
                </c:pt>
                <c:pt idx="615">
                  <c:v>1.9131469999999999</c:v>
                </c:pt>
                <c:pt idx="616">
                  <c:v>1.6610719999999999</c:v>
                </c:pt>
                <c:pt idx="617">
                  <c:v>1.554565</c:v>
                </c:pt>
                <c:pt idx="618">
                  <c:v>1.295166</c:v>
                </c:pt>
                <c:pt idx="619">
                  <c:v>1.3012699999999999</c:v>
                </c:pt>
                <c:pt idx="620">
                  <c:v>1.32721</c:v>
                </c:pt>
                <c:pt idx="621">
                  <c:v>1.203308</c:v>
                </c:pt>
                <c:pt idx="622">
                  <c:v>0.97686759999999995</c:v>
                </c:pt>
                <c:pt idx="623">
                  <c:v>0.91430660000000008</c:v>
                </c:pt>
                <c:pt idx="624">
                  <c:v>0.59417719999999996</c:v>
                </c:pt>
                <c:pt idx="625">
                  <c:v>0.50720219999999994</c:v>
                </c:pt>
                <c:pt idx="626">
                  <c:v>0.39367669999999999</c:v>
                </c:pt>
                <c:pt idx="627">
                  <c:v>0.27496340000000002</c:v>
                </c:pt>
                <c:pt idx="628">
                  <c:v>6.8969720000000012E-2</c:v>
                </c:pt>
                <c:pt idx="629">
                  <c:v>-7.6293900000000007E-3</c:v>
                </c:pt>
                <c:pt idx="630">
                  <c:v>-0.2062988</c:v>
                </c:pt>
                <c:pt idx="631">
                  <c:v>-0.29144289999999995</c:v>
                </c:pt>
                <c:pt idx="632">
                  <c:v>-0.50720219999999994</c:v>
                </c:pt>
                <c:pt idx="633">
                  <c:v>-0.59783940000000002</c:v>
                </c:pt>
                <c:pt idx="634">
                  <c:v>-0.78796390000000005</c:v>
                </c:pt>
                <c:pt idx="635">
                  <c:v>-0.84136960000000005</c:v>
                </c:pt>
                <c:pt idx="636">
                  <c:v>-1.002197</c:v>
                </c:pt>
                <c:pt idx="637">
                  <c:v>-1.0781860000000001</c:v>
                </c:pt>
                <c:pt idx="638">
                  <c:v>-1.2652589999999999</c:v>
                </c:pt>
                <c:pt idx="639">
                  <c:v>-1.347656</c:v>
                </c:pt>
                <c:pt idx="640">
                  <c:v>-1.493225</c:v>
                </c:pt>
                <c:pt idx="641">
                  <c:v>-1.545105</c:v>
                </c:pt>
                <c:pt idx="642">
                  <c:v>-1.6708370000000001</c:v>
                </c:pt>
                <c:pt idx="643">
                  <c:v>-1.751404</c:v>
                </c:pt>
                <c:pt idx="644">
                  <c:v>-1.907654</c:v>
                </c:pt>
                <c:pt idx="645">
                  <c:v>-1.9967650000000001</c:v>
                </c:pt>
                <c:pt idx="646">
                  <c:v>-2.1023559999999999</c:v>
                </c:pt>
                <c:pt idx="647">
                  <c:v>-2.1563720000000002</c:v>
                </c:pt>
                <c:pt idx="648">
                  <c:v>-2.2622680000000002</c:v>
                </c:pt>
                <c:pt idx="649">
                  <c:v>-2.326965</c:v>
                </c:pt>
                <c:pt idx="650">
                  <c:v>-2.4124149999999998</c:v>
                </c:pt>
                <c:pt idx="651">
                  <c:v>-2.4649049999999999</c:v>
                </c:pt>
                <c:pt idx="652">
                  <c:v>-2.5408940000000002</c:v>
                </c:pt>
                <c:pt idx="653">
                  <c:v>-2.595825</c:v>
                </c:pt>
                <c:pt idx="654">
                  <c:v>-2.6641849999999998</c:v>
                </c:pt>
                <c:pt idx="655">
                  <c:v>-2.7609249999999999</c:v>
                </c:pt>
                <c:pt idx="656">
                  <c:v>-2.7648929999999998</c:v>
                </c:pt>
                <c:pt idx="657">
                  <c:v>-2.8308109999999997</c:v>
                </c:pt>
                <c:pt idx="658">
                  <c:v>-2.795715</c:v>
                </c:pt>
                <c:pt idx="659">
                  <c:v>-2.812195</c:v>
                </c:pt>
                <c:pt idx="660">
                  <c:v>-2.9998780000000003</c:v>
                </c:pt>
                <c:pt idx="661">
                  <c:v>-2.3361209999999999</c:v>
                </c:pt>
                <c:pt idx="662">
                  <c:v>-2.5262449999999999</c:v>
                </c:pt>
                <c:pt idx="663">
                  <c:v>-2.8366089999999997</c:v>
                </c:pt>
                <c:pt idx="664">
                  <c:v>-2.7209470000000002</c:v>
                </c:pt>
                <c:pt idx="665">
                  <c:v>-2.4984740000000003</c:v>
                </c:pt>
                <c:pt idx="666">
                  <c:v>-2.2503660000000001</c:v>
                </c:pt>
                <c:pt idx="667">
                  <c:v>-1.9003300000000001</c:v>
                </c:pt>
                <c:pt idx="668">
                  <c:v>-1.6708370000000001</c:v>
                </c:pt>
                <c:pt idx="669">
                  <c:v>-2.153931</c:v>
                </c:pt>
                <c:pt idx="670">
                  <c:v>-2.2140499999999999</c:v>
                </c:pt>
                <c:pt idx="671">
                  <c:v>-2.5292969999999997</c:v>
                </c:pt>
                <c:pt idx="672">
                  <c:v>-2.4359130000000002</c:v>
                </c:pt>
                <c:pt idx="673">
                  <c:v>-2.7505490000000004</c:v>
                </c:pt>
                <c:pt idx="674">
                  <c:v>-2.5524900000000001</c:v>
                </c:pt>
                <c:pt idx="675">
                  <c:v>-2.6138310000000002</c:v>
                </c:pt>
                <c:pt idx="676">
                  <c:v>-2.3745730000000003</c:v>
                </c:pt>
                <c:pt idx="677">
                  <c:v>-2.4703979999999999</c:v>
                </c:pt>
                <c:pt idx="678">
                  <c:v>-2.3519899999999998</c:v>
                </c:pt>
                <c:pt idx="679">
                  <c:v>-2.2537229999999999</c:v>
                </c:pt>
                <c:pt idx="680">
                  <c:v>-1.8130489999999999</c:v>
                </c:pt>
                <c:pt idx="681">
                  <c:v>-1.7669680000000001</c:v>
                </c:pt>
                <c:pt idx="682">
                  <c:v>-1.852417</c:v>
                </c:pt>
                <c:pt idx="683">
                  <c:v>-1.6293329999999999</c:v>
                </c:pt>
                <c:pt idx="684">
                  <c:v>-1.3769530000000001</c:v>
                </c:pt>
                <c:pt idx="685">
                  <c:v>-1.86615</c:v>
                </c:pt>
                <c:pt idx="686">
                  <c:v>-1.791382</c:v>
                </c:pt>
                <c:pt idx="687">
                  <c:v>-1.663818</c:v>
                </c:pt>
                <c:pt idx="688">
                  <c:v>-1.457519</c:v>
                </c:pt>
                <c:pt idx="689">
                  <c:v>-1.521606</c:v>
                </c:pt>
                <c:pt idx="690">
                  <c:v>-1.300659</c:v>
                </c:pt>
                <c:pt idx="691">
                  <c:v>-1.2847900000000001</c:v>
                </c:pt>
                <c:pt idx="692">
                  <c:v>-1.2377930000000001</c:v>
                </c:pt>
                <c:pt idx="693">
                  <c:v>-1.0873409999999999</c:v>
                </c:pt>
                <c:pt idx="694">
                  <c:v>-0.99517820000000001</c:v>
                </c:pt>
                <c:pt idx="695">
                  <c:v>-0.73730469999999992</c:v>
                </c:pt>
                <c:pt idx="696">
                  <c:v>-0.75592040000000005</c:v>
                </c:pt>
                <c:pt idx="697">
                  <c:v>-0.49804690000000001</c:v>
                </c:pt>
                <c:pt idx="698">
                  <c:v>-0.48492430000000003</c:v>
                </c:pt>
                <c:pt idx="699">
                  <c:v>-0.4046631</c:v>
                </c:pt>
                <c:pt idx="700">
                  <c:v>-0.2804565</c:v>
                </c:pt>
                <c:pt idx="701">
                  <c:v>-0.19226070000000001</c:v>
                </c:pt>
                <c:pt idx="702">
                  <c:v>-6.8054190000000001E-2</c:v>
                </c:pt>
                <c:pt idx="703">
                  <c:v>1.800537E-2</c:v>
                </c:pt>
                <c:pt idx="704">
                  <c:v>0.1452637</c:v>
                </c:pt>
                <c:pt idx="705">
                  <c:v>0.19927979999999998</c:v>
                </c:pt>
                <c:pt idx="706">
                  <c:v>0.30487059999999999</c:v>
                </c:pt>
                <c:pt idx="707">
                  <c:v>0.36163329999999999</c:v>
                </c:pt>
                <c:pt idx="708">
                  <c:v>0.46356199999999997</c:v>
                </c:pt>
                <c:pt idx="709">
                  <c:v>0.5111694</c:v>
                </c:pt>
                <c:pt idx="710">
                  <c:v>0.58166499999999999</c:v>
                </c:pt>
                <c:pt idx="711">
                  <c:v>0.61462400000000006</c:v>
                </c:pt>
                <c:pt idx="712">
                  <c:v>0.6924439</c:v>
                </c:pt>
                <c:pt idx="713">
                  <c:v>0.7531738</c:v>
                </c:pt>
                <c:pt idx="714">
                  <c:v>0.82702640000000005</c:v>
                </c:pt>
                <c:pt idx="715">
                  <c:v>0.86334230000000001</c:v>
                </c:pt>
                <c:pt idx="716">
                  <c:v>0.91278080000000006</c:v>
                </c:pt>
                <c:pt idx="717">
                  <c:v>0.9481811</c:v>
                </c:pt>
                <c:pt idx="718">
                  <c:v>1.001282</c:v>
                </c:pt>
                <c:pt idx="719">
                  <c:v>1.047669</c:v>
                </c:pt>
                <c:pt idx="720">
                  <c:v>1.1096190000000001</c:v>
                </c:pt>
                <c:pt idx="721">
                  <c:v>1.1508180000000001</c:v>
                </c:pt>
                <c:pt idx="722">
                  <c:v>1.1837770000000001</c:v>
                </c:pt>
                <c:pt idx="723">
                  <c:v>1.1968989999999999</c:v>
                </c:pt>
                <c:pt idx="724">
                  <c:v>1.208496</c:v>
                </c:pt>
                <c:pt idx="725">
                  <c:v>1.2063600000000001</c:v>
                </c:pt>
                <c:pt idx="726">
                  <c:v>1.221619</c:v>
                </c:pt>
                <c:pt idx="727">
                  <c:v>1.2399290000000001</c:v>
                </c:pt>
                <c:pt idx="728">
                  <c:v>1.245422</c:v>
                </c:pt>
                <c:pt idx="729">
                  <c:v>1.2240599999999999</c:v>
                </c:pt>
                <c:pt idx="730">
                  <c:v>1.2005620000000001</c:v>
                </c:pt>
                <c:pt idx="731">
                  <c:v>1.1840819999999999</c:v>
                </c:pt>
                <c:pt idx="732">
                  <c:v>1.1679079999999999</c:v>
                </c:pt>
                <c:pt idx="733">
                  <c:v>1.138001</c:v>
                </c:pt>
                <c:pt idx="734">
                  <c:v>1.1059570000000001</c:v>
                </c:pt>
                <c:pt idx="735">
                  <c:v>1.0818480000000001</c:v>
                </c:pt>
                <c:pt idx="736">
                  <c:v>1.0647580000000001</c:v>
                </c:pt>
                <c:pt idx="737">
                  <c:v>1.048889</c:v>
                </c:pt>
                <c:pt idx="738">
                  <c:v>1.01593</c:v>
                </c:pt>
                <c:pt idx="739">
                  <c:v>0.97839359999999986</c:v>
                </c:pt>
                <c:pt idx="740">
                  <c:v>0.94726569999999999</c:v>
                </c:pt>
                <c:pt idx="741">
                  <c:v>0.93322749999999999</c:v>
                </c:pt>
                <c:pt idx="742">
                  <c:v>0.92468260000000002</c:v>
                </c:pt>
                <c:pt idx="743">
                  <c:v>0.91583249999999994</c:v>
                </c:pt>
                <c:pt idx="744">
                  <c:v>0.8947754</c:v>
                </c:pt>
                <c:pt idx="745">
                  <c:v>0.86242679999999994</c:v>
                </c:pt>
                <c:pt idx="746">
                  <c:v>0.83221440000000002</c:v>
                </c:pt>
                <c:pt idx="747">
                  <c:v>0.81512450000000003</c:v>
                </c:pt>
                <c:pt idx="748">
                  <c:v>0.79895020000000005</c:v>
                </c:pt>
                <c:pt idx="749">
                  <c:v>0.76873779999999992</c:v>
                </c:pt>
                <c:pt idx="750">
                  <c:v>0.73699949999999992</c:v>
                </c:pt>
                <c:pt idx="751">
                  <c:v>0.71716309999999994</c:v>
                </c:pt>
                <c:pt idx="752">
                  <c:v>0.70983890000000005</c:v>
                </c:pt>
                <c:pt idx="753">
                  <c:v>0.70739750000000001</c:v>
                </c:pt>
                <c:pt idx="754">
                  <c:v>0.68969729999999996</c:v>
                </c:pt>
                <c:pt idx="755">
                  <c:v>0.6497193</c:v>
                </c:pt>
                <c:pt idx="756">
                  <c:v>0.61553959999999996</c:v>
                </c:pt>
                <c:pt idx="757">
                  <c:v>0.60180659999999997</c:v>
                </c:pt>
                <c:pt idx="758">
                  <c:v>0.61096190000000006</c:v>
                </c:pt>
                <c:pt idx="759">
                  <c:v>0.625</c:v>
                </c:pt>
                <c:pt idx="760">
                  <c:v>0.62469479999999999</c:v>
                </c:pt>
                <c:pt idx="761">
                  <c:v>0.62072749999999999</c:v>
                </c:pt>
                <c:pt idx="762">
                  <c:v>0.62957759999999996</c:v>
                </c:pt>
                <c:pt idx="763">
                  <c:v>0.64605710000000005</c:v>
                </c:pt>
                <c:pt idx="764">
                  <c:v>0.66619870000000003</c:v>
                </c:pt>
                <c:pt idx="765">
                  <c:v>0.6784057</c:v>
                </c:pt>
                <c:pt idx="766">
                  <c:v>0.68725590000000003</c:v>
                </c:pt>
                <c:pt idx="767">
                  <c:v>0.70739750000000001</c:v>
                </c:pt>
                <c:pt idx="768">
                  <c:v>0.73883049999999995</c:v>
                </c:pt>
                <c:pt idx="769">
                  <c:v>0.78094480000000011</c:v>
                </c:pt>
                <c:pt idx="770">
                  <c:v>0.81787109999999996</c:v>
                </c:pt>
                <c:pt idx="771">
                  <c:v>0.84136960000000005</c:v>
                </c:pt>
                <c:pt idx="772">
                  <c:v>0.86029050000000007</c:v>
                </c:pt>
                <c:pt idx="773">
                  <c:v>0.88867190000000007</c:v>
                </c:pt>
                <c:pt idx="774">
                  <c:v>0.91461179999999997</c:v>
                </c:pt>
                <c:pt idx="775">
                  <c:v>0.94604490000000008</c:v>
                </c:pt>
                <c:pt idx="776">
                  <c:v>0.98632809999999993</c:v>
                </c:pt>
                <c:pt idx="777">
                  <c:v>1.028748</c:v>
                </c:pt>
                <c:pt idx="778">
                  <c:v>1.061096</c:v>
                </c:pt>
                <c:pt idx="779">
                  <c:v>1.0812379999999999</c:v>
                </c:pt>
                <c:pt idx="780">
                  <c:v>1.10321</c:v>
                </c:pt>
                <c:pt idx="781">
                  <c:v>1.1273190000000002</c:v>
                </c:pt>
                <c:pt idx="782">
                  <c:v>1.1508180000000001</c:v>
                </c:pt>
                <c:pt idx="783">
                  <c:v>1.176453</c:v>
                </c:pt>
                <c:pt idx="784">
                  <c:v>1.207886</c:v>
                </c:pt>
                <c:pt idx="785">
                  <c:v>1.230469</c:v>
                </c:pt>
                <c:pt idx="786">
                  <c:v>1.2576289999999999</c:v>
                </c:pt>
                <c:pt idx="787">
                  <c:v>1.2927249999999999</c:v>
                </c:pt>
                <c:pt idx="788">
                  <c:v>1.3299559999999999</c:v>
                </c:pt>
                <c:pt idx="789">
                  <c:v>1.3522339999999999</c:v>
                </c:pt>
                <c:pt idx="790">
                  <c:v>1.373901</c:v>
                </c:pt>
                <c:pt idx="791">
                  <c:v>1.400452</c:v>
                </c:pt>
                <c:pt idx="792">
                  <c:v>1.4401240000000002</c:v>
                </c:pt>
                <c:pt idx="793">
                  <c:v>1.4596559999999998</c:v>
                </c:pt>
                <c:pt idx="794">
                  <c:v>1.499023</c:v>
                </c:pt>
                <c:pt idx="795">
                  <c:v>1.5054319999999999</c:v>
                </c:pt>
                <c:pt idx="796">
                  <c:v>1.5042110000000002</c:v>
                </c:pt>
                <c:pt idx="797">
                  <c:v>1.5048220000000001</c:v>
                </c:pt>
                <c:pt idx="798">
                  <c:v>1.4242549999999998</c:v>
                </c:pt>
                <c:pt idx="799">
                  <c:v>1.5374760000000001</c:v>
                </c:pt>
                <c:pt idx="800">
                  <c:v>1.6143799999999999</c:v>
                </c:pt>
                <c:pt idx="801">
                  <c:v>1.5188599999999999</c:v>
                </c:pt>
                <c:pt idx="802">
                  <c:v>1.604004</c:v>
                </c:pt>
                <c:pt idx="803">
                  <c:v>1.741943</c:v>
                </c:pt>
                <c:pt idx="804">
                  <c:v>1.7117309999999999</c:v>
                </c:pt>
                <c:pt idx="805">
                  <c:v>1.713562</c:v>
                </c:pt>
                <c:pt idx="806">
                  <c:v>1.764526</c:v>
                </c:pt>
                <c:pt idx="807">
                  <c:v>1.6021729999999998</c:v>
                </c:pt>
                <c:pt idx="808">
                  <c:v>1.479187</c:v>
                </c:pt>
                <c:pt idx="809">
                  <c:v>0.43090819999999996</c:v>
                </c:pt>
                <c:pt idx="810">
                  <c:v>0.1916504</c:v>
                </c:pt>
                <c:pt idx="811">
                  <c:v>0.37017820000000001</c:v>
                </c:pt>
                <c:pt idx="812">
                  <c:v>3.0517529999999999E-3</c:v>
                </c:pt>
                <c:pt idx="813">
                  <c:v>0.93566890000000003</c:v>
                </c:pt>
                <c:pt idx="814">
                  <c:v>0.81268309999999999</c:v>
                </c:pt>
                <c:pt idx="815">
                  <c:v>1.1737060000000001</c:v>
                </c:pt>
                <c:pt idx="816">
                  <c:v>1.365356</c:v>
                </c:pt>
                <c:pt idx="817">
                  <c:v>1.5142820000000001</c:v>
                </c:pt>
                <c:pt idx="818">
                  <c:v>1.278076</c:v>
                </c:pt>
                <c:pt idx="819">
                  <c:v>1.6891479999999999</c:v>
                </c:pt>
                <c:pt idx="820">
                  <c:v>1.737976</c:v>
                </c:pt>
                <c:pt idx="821">
                  <c:v>1.6891479999999999</c:v>
                </c:pt>
                <c:pt idx="822">
                  <c:v>1.7840580000000001</c:v>
                </c:pt>
                <c:pt idx="823">
                  <c:v>1.582336</c:v>
                </c:pt>
                <c:pt idx="824">
                  <c:v>1.7352299999999998</c:v>
                </c:pt>
                <c:pt idx="825">
                  <c:v>1.5466309999999999</c:v>
                </c:pt>
                <c:pt idx="826">
                  <c:v>1.4242549999999998</c:v>
                </c:pt>
                <c:pt idx="827">
                  <c:v>1.5881350000000001</c:v>
                </c:pt>
                <c:pt idx="828">
                  <c:v>1.641235</c:v>
                </c:pt>
                <c:pt idx="829">
                  <c:v>1.4160159999999999</c:v>
                </c:pt>
                <c:pt idx="830">
                  <c:v>1.213074</c:v>
                </c:pt>
                <c:pt idx="831">
                  <c:v>0.88409420000000005</c:v>
                </c:pt>
                <c:pt idx="832">
                  <c:v>1.218567</c:v>
                </c:pt>
                <c:pt idx="833">
                  <c:v>0.96862789999999999</c:v>
                </c:pt>
                <c:pt idx="834">
                  <c:v>0.34667969999999998</c:v>
                </c:pt>
                <c:pt idx="835">
                  <c:v>0.59143060000000003</c:v>
                </c:pt>
                <c:pt idx="836">
                  <c:v>0.53344730000000007</c:v>
                </c:pt>
                <c:pt idx="837">
                  <c:v>0.38177490000000003</c:v>
                </c:pt>
                <c:pt idx="838">
                  <c:v>0.54718020000000001</c:v>
                </c:pt>
                <c:pt idx="839">
                  <c:v>0.57464599999999999</c:v>
                </c:pt>
                <c:pt idx="840">
                  <c:v>0.8462523999999999</c:v>
                </c:pt>
                <c:pt idx="841">
                  <c:v>0.5969238</c:v>
                </c:pt>
                <c:pt idx="842">
                  <c:v>0.4901123</c:v>
                </c:pt>
                <c:pt idx="843">
                  <c:v>0.52337650000000002</c:v>
                </c:pt>
                <c:pt idx="844">
                  <c:v>0.49652099999999999</c:v>
                </c:pt>
                <c:pt idx="845">
                  <c:v>0.3265381</c:v>
                </c:pt>
                <c:pt idx="846">
                  <c:v>0.2844238</c:v>
                </c:pt>
                <c:pt idx="847">
                  <c:v>-8.8500929999999998E-3</c:v>
                </c:pt>
                <c:pt idx="848">
                  <c:v>6.2561030000000004E-2</c:v>
                </c:pt>
                <c:pt idx="849">
                  <c:v>-0.1031494</c:v>
                </c:pt>
                <c:pt idx="850">
                  <c:v>-0.14068600000000001</c:v>
                </c:pt>
                <c:pt idx="851">
                  <c:v>-0.44708249999999999</c:v>
                </c:pt>
                <c:pt idx="852">
                  <c:v>-0.4476929</c:v>
                </c:pt>
                <c:pt idx="853">
                  <c:v>-0.58746339999999997</c:v>
                </c:pt>
                <c:pt idx="854">
                  <c:v>-0.6719970999999999</c:v>
                </c:pt>
                <c:pt idx="855">
                  <c:v>-0.78552250000000001</c:v>
                </c:pt>
                <c:pt idx="856">
                  <c:v>-0.8984375</c:v>
                </c:pt>
                <c:pt idx="857">
                  <c:v>-1.0360720000000001</c:v>
                </c:pt>
                <c:pt idx="858">
                  <c:v>-1.1730959999999999</c:v>
                </c:pt>
                <c:pt idx="859">
                  <c:v>-1.2612920000000001</c:v>
                </c:pt>
                <c:pt idx="860">
                  <c:v>-1.4807129999999999</c:v>
                </c:pt>
                <c:pt idx="861">
                  <c:v>-1.517334</c:v>
                </c:pt>
                <c:pt idx="862">
                  <c:v>-1.5740970000000001</c:v>
                </c:pt>
                <c:pt idx="863">
                  <c:v>-1.7233280000000002</c:v>
                </c:pt>
                <c:pt idx="864">
                  <c:v>-1.7938229999999999</c:v>
                </c:pt>
                <c:pt idx="865">
                  <c:v>-1.8988039999999999</c:v>
                </c:pt>
                <c:pt idx="866">
                  <c:v>-1.9680790000000001</c:v>
                </c:pt>
                <c:pt idx="867">
                  <c:v>-2.0965579999999999</c:v>
                </c:pt>
                <c:pt idx="868">
                  <c:v>-2.1765140000000001</c:v>
                </c:pt>
                <c:pt idx="869">
                  <c:v>-2.2860719999999999</c:v>
                </c:pt>
                <c:pt idx="870">
                  <c:v>-2.3510739999999997</c:v>
                </c:pt>
                <c:pt idx="871">
                  <c:v>-2.4435419999999999</c:v>
                </c:pt>
                <c:pt idx="872">
                  <c:v>-2.5296020000000001</c:v>
                </c:pt>
                <c:pt idx="873">
                  <c:v>-2.629089</c:v>
                </c:pt>
                <c:pt idx="874">
                  <c:v>-2.7050779999999999</c:v>
                </c:pt>
                <c:pt idx="875">
                  <c:v>-2.8027340000000001</c:v>
                </c:pt>
                <c:pt idx="876">
                  <c:v>-2.8555299999999999</c:v>
                </c:pt>
                <c:pt idx="877">
                  <c:v>-2.9812620000000001</c:v>
                </c:pt>
                <c:pt idx="878">
                  <c:v>-2.969055</c:v>
                </c:pt>
                <c:pt idx="879">
                  <c:v>-3.0303960000000001</c:v>
                </c:pt>
                <c:pt idx="880">
                  <c:v>-3.2073969999999998</c:v>
                </c:pt>
                <c:pt idx="881">
                  <c:v>-3.1155390000000001</c:v>
                </c:pt>
                <c:pt idx="882">
                  <c:v>-3.3303830000000003</c:v>
                </c:pt>
                <c:pt idx="883">
                  <c:v>-3.442383</c:v>
                </c:pt>
                <c:pt idx="884">
                  <c:v>-3.404236</c:v>
                </c:pt>
                <c:pt idx="885">
                  <c:v>-3.4484860000000004</c:v>
                </c:pt>
                <c:pt idx="886">
                  <c:v>-3.303833</c:v>
                </c:pt>
                <c:pt idx="887">
                  <c:v>-3.4793089999999998</c:v>
                </c:pt>
                <c:pt idx="888">
                  <c:v>-3.5946659999999997</c:v>
                </c:pt>
                <c:pt idx="889">
                  <c:v>-2.9608149999999998</c:v>
                </c:pt>
                <c:pt idx="890">
                  <c:v>-3.542481</c:v>
                </c:pt>
                <c:pt idx="891">
                  <c:v>-3.6105349999999996</c:v>
                </c:pt>
                <c:pt idx="892">
                  <c:v>-3.4967039999999998</c:v>
                </c:pt>
                <c:pt idx="893">
                  <c:v>-3.2681270000000002</c:v>
                </c:pt>
                <c:pt idx="894">
                  <c:v>-2.8088380000000002</c:v>
                </c:pt>
                <c:pt idx="895">
                  <c:v>-2.8781129999999999</c:v>
                </c:pt>
                <c:pt idx="896">
                  <c:v>-2.467041</c:v>
                </c:pt>
                <c:pt idx="897">
                  <c:v>-2.9708859999999997</c:v>
                </c:pt>
                <c:pt idx="898">
                  <c:v>-2.3202510000000003</c:v>
                </c:pt>
                <c:pt idx="899">
                  <c:v>-2.4081419999999998</c:v>
                </c:pt>
                <c:pt idx="900">
                  <c:v>-2.014465</c:v>
                </c:pt>
                <c:pt idx="901">
                  <c:v>-1.49353</c:v>
                </c:pt>
                <c:pt idx="902">
                  <c:v>-1.373291</c:v>
                </c:pt>
                <c:pt idx="903">
                  <c:v>-0.85327150000000007</c:v>
                </c:pt>
                <c:pt idx="904">
                  <c:v>-0.89141839999999994</c:v>
                </c:pt>
                <c:pt idx="905">
                  <c:v>-0.35186770000000001</c:v>
                </c:pt>
                <c:pt idx="906">
                  <c:v>-0.33325199999999999</c:v>
                </c:pt>
                <c:pt idx="907">
                  <c:v>-3.2958979999999999E-2</c:v>
                </c:pt>
                <c:pt idx="908">
                  <c:v>-0.82000729999999999</c:v>
                </c:pt>
                <c:pt idx="909">
                  <c:v>-1.0195919999999998</c:v>
                </c:pt>
                <c:pt idx="910">
                  <c:v>-2.6263430000000003</c:v>
                </c:pt>
                <c:pt idx="911">
                  <c:v>-2.7645870000000001</c:v>
                </c:pt>
                <c:pt idx="912">
                  <c:v>-2.57843</c:v>
                </c:pt>
                <c:pt idx="913">
                  <c:v>-2.918091</c:v>
                </c:pt>
                <c:pt idx="914">
                  <c:v>-2.155456</c:v>
                </c:pt>
                <c:pt idx="915">
                  <c:v>-2.59552</c:v>
                </c:pt>
                <c:pt idx="916">
                  <c:v>-1.832886</c:v>
                </c:pt>
                <c:pt idx="917">
                  <c:v>-2.325745</c:v>
                </c:pt>
                <c:pt idx="918">
                  <c:v>-1.7483519999999999</c:v>
                </c:pt>
                <c:pt idx="919">
                  <c:v>-1.1984249999999999</c:v>
                </c:pt>
                <c:pt idx="920">
                  <c:v>-1.17218</c:v>
                </c:pt>
                <c:pt idx="921">
                  <c:v>-1.7431639999999999</c:v>
                </c:pt>
                <c:pt idx="922">
                  <c:v>-2.4322509999999999</c:v>
                </c:pt>
                <c:pt idx="923">
                  <c:v>-2.5415039999999998</c:v>
                </c:pt>
                <c:pt idx="924">
                  <c:v>-2.8921510000000001</c:v>
                </c:pt>
                <c:pt idx="925">
                  <c:v>-2.7941889999999998</c:v>
                </c:pt>
                <c:pt idx="926">
                  <c:v>-2.6168819999999999</c:v>
                </c:pt>
                <c:pt idx="927">
                  <c:v>-2.684631</c:v>
                </c:pt>
                <c:pt idx="928">
                  <c:v>-2.4844360000000001</c:v>
                </c:pt>
                <c:pt idx="929">
                  <c:v>-2.2534179999999999</c:v>
                </c:pt>
                <c:pt idx="930">
                  <c:v>-2.445068</c:v>
                </c:pt>
                <c:pt idx="931">
                  <c:v>-2.3229980000000001</c:v>
                </c:pt>
                <c:pt idx="932">
                  <c:v>-2.2454830000000001</c:v>
                </c:pt>
                <c:pt idx="933">
                  <c:v>-2.0388790000000001</c:v>
                </c:pt>
                <c:pt idx="934">
                  <c:v>-1.958923</c:v>
                </c:pt>
                <c:pt idx="935">
                  <c:v>-1.8170169999999999</c:v>
                </c:pt>
                <c:pt idx="936">
                  <c:v>-1.7288209999999999</c:v>
                </c:pt>
                <c:pt idx="937">
                  <c:v>-1.501465</c:v>
                </c:pt>
                <c:pt idx="938">
                  <c:v>-1.4859009999999999</c:v>
                </c:pt>
                <c:pt idx="939">
                  <c:v>-1.149902</c:v>
                </c:pt>
                <c:pt idx="940">
                  <c:v>-0.6359863</c:v>
                </c:pt>
                <c:pt idx="941">
                  <c:v>-0.21179200000000001</c:v>
                </c:pt>
                <c:pt idx="942">
                  <c:v>0.16387940000000001</c:v>
                </c:pt>
                <c:pt idx="943">
                  <c:v>0.51391600000000004</c:v>
                </c:pt>
                <c:pt idx="944">
                  <c:v>0.26428219999999997</c:v>
                </c:pt>
                <c:pt idx="945">
                  <c:v>-0.35217290000000001</c:v>
                </c:pt>
                <c:pt idx="946">
                  <c:v>-0.51422120000000004</c:v>
                </c:pt>
                <c:pt idx="947">
                  <c:v>-0.4760742</c:v>
                </c:pt>
                <c:pt idx="948">
                  <c:v>-0.35949710000000001</c:v>
                </c:pt>
                <c:pt idx="949">
                  <c:v>-5.706787E-2</c:v>
                </c:pt>
                <c:pt idx="950">
                  <c:v>-4.2419430000000001E-2</c:v>
                </c:pt>
                <c:pt idx="951">
                  <c:v>5.889892E-2</c:v>
                </c:pt>
                <c:pt idx="952">
                  <c:v>0.1831055</c:v>
                </c:pt>
                <c:pt idx="953">
                  <c:v>0.2624512</c:v>
                </c:pt>
                <c:pt idx="954">
                  <c:v>0.53192139999999999</c:v>
                </c:pt>
                <c:pt idx="955">
                  <c:v>0.57983399999999996</c:v>
                </c:pt>
                <c:pt idx="956">
                  <c:v>0.70251470000000005</c:v>
                </c:pt>
                <c:pt idx="957">
                  <c:v>0.85632320000000006</c:v>
                </c:pt>
                <c:pt idx="958">
                  <c:v>0.99182130000000002</c:v>
                </c:pt>
                <c:pt idx="959">
                  <c:v>1.231079</c:v>
                </c:pt>
                <c:pt idx="960">
                  <c:v>1.2881469999999999</c:v>
                </c:pt>
                <c:pt idx="961">
                  <c:v>1.4181520000000001</c:v>
                </c:pt>
                <c:pt idx="962">
                  <c:v>1.5658569999999998</c:v>
                </c:pt>
                <c:pt idx="963">
                  <c:v>1.5637209999999999</c:v>
                </c:pt>
                <c:pt idx="964">
                  <c:v>1.802368</c:v>
                </c:pt>
                <c:pt idx="965">
                  <c:v>1.852722</c:v>
                </c:pt>
                <c:pt idx="966">
                  <c:v>2.0556640000000002</c:v>
                </c:pt>
                <c:pt idx="967">
                  <c:v>2.1063229999999997</c:v>
                </c:pt>
                <c:pt idx="968">
                  <c:v>2.260437</c:v>
                </c:pt>
                <c:pt idx="969">
                  <c:v>2.3229980000000001</c:v>
                </c:pt>
                <c:pt idx="970">
                  <c:v>2.416992</c:v>
                </c:pt>
                <c:pt idx="971">
                  <c:v>2.5140380000000002</c:v>
                </c:pt>
                <c:pt idx="972">
                  <c:v>2.7484129999999998</c:v>
                </c:pt>
                <c:pt idx="973">
                  <c:v>2.8103640000000003</c:v>
                </c:pt>
                <c:pt idx="974">
                  <c:v>2.8668209999999998</c:v>
                </c:pt>
                <c:pt idx="975">
                  <c:v>2.7725219999999999</c:v>
                </c:pt>
                <c:pt idx="976">
                  <c:v>2.940979</c:v>
                </c:pt>
                <c:pt idx="977">
                  <c:v>2.9104619999999999</c:v>
                </c:pt>
                <c:pt idx="978">
                  <c:v>2.891235</c:v>
                </c:pt>
                <c:pt idx="979">
                  <c:v>2.6705930000000002</c:v>
                </c:pt>
                <c:pt idx="980">
                  <c:v>2.3303220000000002</c:v>
                </c:pt>
                <c:pt idx="981">
                  <c:v>2.1411129999999998</c:v>
                </c:pt>
                <c:pt idx="982">
                  <c:v>2.109985</c:v>
                </c:pt>
                <c:pt idx="983">
                  <c:v>2.3019410000000002</c:v>
                </c:pt>
                <c:pt idx="984">
                  <c:v>3.3438110000000001</c:v>
                </c:pt>
                <c:pt idx="985">
                  <c:v>3.2797239999999999</c:v>
                </c:pt>
                <c:pt idx="986">
                  <c:v>3.35968</c:v>
                </c:pt>
                <c:pt idx="987">
                  <c:v>3.281555</c:v>
                </c:pt>
                <c:pt idx="988">
                  <c:v>3.493957</c:v>
                </c:pt>
                <c:pt idx="989">
                  <c:v>3.6050409999999999</c:v>
                </c:pt>
                <c:pt idx="990">
                  <c:v>3.4063720000000002</c:v>
                </c:pt>
                <c:pt idx="991">
                  <c:v>3.7515259999999997</c:v>
                </c:pt>
                <c:pt idx="992">
                  <c:v>3.7109369999999999</c:v>
                </c:pt>
                <c:pt idx="993">
                  <c:v>3.8442989999999999</c:v>
                </c:pt>
                <c:pt idx="994">
                  <c:v>3.7112430000000001</c:v>
                </c:pt>
                <c:pt idx="995">
                  <c:v>3.6883550000000001</c:v>
                </c:pt>
                <c:pt idx="996">
                  <c:v>3.6804199999999998</c:v>
                </c:pt>
                <c:pt idx="997">
                  <c:v>3.7603760000000004</c:v>
                </c:pt>
                <c:pt idx="998">
                  <c:v>3.676758</c:v>
                </c:pt>
                <c:pt idx="999">
                  <c:v>3.7136840000000002</c:v>
                </c:pt>
                <c:pt idx="1000">
                  <c:v>3.599853</c:v>
                </c:pt>
                <c:pt idx="1001">
                  <c:v>3.5913089999999999</c:v>
                </c:pt>
                <c:pt idx="1002">
                  <c:v>3.4942630000000001</c:v>
                </c:pt>
                <c:pt idx="1003">
                  <c:v>3.497925</c:v>
                </c:pt>
                <c:pt idx="1004">
                  <c:v>3.4130860000000003</c:v>
                </c:pt>
                <c:pt idx="1005">
                  <c:v>3.3956910000000002</c:v>
                </c:pt>
                <c:pt idx="1006">
                  <c:v>3.3117670000000001</c:v>
                </c:pt>
                <c:pt idx="1007">
                  <c:v>3.2748410000000003</c:v>
                </c:pt>
                <c:pt idx="1008">
                  <c:v>3.1723020000000002</c:v>
                </c:pt>
                <c:pt idx="1009">
                  <c:v>3.14209</c:v>
                </c:pt>
                <c:pt idx="1010">
                  <c:v>2.9995730000000003</c:v>
                </c:pt>
                <c:pt idx="1011">
                  <c:v>2.9055790000000004</c:v>
                </c:pt>
                <c:pt idx="1012">
                  <c:v>2.7380369999999998</c:v>
                </c:pt>
                <c:pt idx="1013">
                  <c:v>2.7484129999999998</c:v>
                </c:pt>
                <c:pt idx="1014">
                  <c:v>2.8030400000000002</c:v>
                </c:pt>
                <c:pt idx="1015">
                  <c:v>2.6867679999999998</c:v>
                </c:pt>
                <c:pt idx="1016">
                  <c:v>2.5250239999999997</c:v>
                </c:pt>
                <c:pt idx="1017">
                  <c:v>2.1469119999999999</c:v>
                </c:pt>
                <c:pt idx="1018">
                  <c:v>2.2616580000000002</c:v>
                </c:pt>
                <c:pt idx="1019">
                  <c:v>2.0709230000000001</c:v>
                </c:pt>
                <c:pt idx="1020">
                  <c:v>2.0529169999999999</c:v>
                </c:pt>
                <c:pt idx="1021">
                  <c:v>1.892395</c:v>
                </c:pt>
                <c:pt idx="1022">
                  <c:v>1.6845700000000001</c:v>
                </c:pt>
                <c:pt idx="1023">
                  <c:v>1.765747</c:v>
                </c:pt>
                <c:pt idx="1024">
                  <c:v>1.1935419999999999</c:v>
                </c:pt>
                <c:pt idx="1025">
                  <c:v>1.3040160000000001</c:v>
                </c:pt>
                <c:pt idx="1026">
                  <c:v>1.3580319999999999</c:v>
                </c:pt>
                <c:pt idx="1027">
                  <c:v>1.194153</c:v>
                </c:pt>
                <c:pt idx="1028">
                  <c:v>1.2615969999999999</c:v>
                </c:pt>
                <c:pt idx="1029">
                  <c:v>0.96191410000000011</c:v>
                </c:pt>
                <c:pt idx="1030">
                  <c:v>1.115723</c:v>
                </c:pt>
                <c:pt idx="1031">
                  <c:v>0.91278080000000006</c:v>
                </c:pt>
                <c:pt idx="1032">
                  <c:v>0.73577880000000007</c:v>
                </c:pt>
                <c:pt idx="1033">
                  <c:v>0.69458010000000003</c:v>
                </c:pt>
                <c:pt idx="1034">
                  <c:v>0.66009519999999999</c:v>
                </c:pt>
                <c:pt idx="1035">
                  <c:v>0.51818850000000005</c:v>
                </c:pt>
                <c:pt idx="1036">
                  <c:v>0.4400635</c:v>
                </c:pt>
                <c:pt idx="1037">
                  <c:v>0.31890869999999999</c:v>
                </c:pt>
                <c:pt idx="1038">
                  <c:v>0.2185059</c:v>
                </c:pt>
                <c:pt idx="1039">
                  <c:v>0.10864259999999999</c:v>
                </c:pt>
                <c:pt idx="1040">
                  <c:v>4.5776319999999999E-3</c:v>
                </c:pt>
                <c:pt idx="1041">
                  <c:v>-0.111084</c:v>
                </c:pt>
                <c:pt idx="1042">
                  <c:v>-0.22460939999999999</c:v>
                </c:pt>
                <c:pt idx="1043">
                  <c:v>-0.31921389999999999</c:v>
                </c:pt>
                <c:pt idx="1044">
                  <c:v>-0.4016113</c:v>
                </c:pt>
                <c:pt idx="1045">
                  <c:v>-0.51239020000000002</c:v>
                </c:pt>
                <c:pt idx="1046">
                  <c:v>-0.5895996</c:v>
                </c:pt>
                <c:pt idx="1047">
                  <c:v>-0.7492065</c:v>
                </c:pt>
                <c:pt idx="1048">
                  <c:v>-0.91125489999999998</c:v>
                </c:pt>
                <c:pt idx="1049">
                  <c:v>-0.9631346999999999</c:v>
                </c:pt>
                <c:pt idx="1050">
                  <c:v>-1.0998539999999999</c:v>
                </c:pt>
                <c:pt idx="1051">
                  <c:v>-1.0546880000000001</c:v>
                </c:pt>
                <c:pt idx="1052">
                  <c:v>-1.194458</c:v>
                </c:pt>
                <c:pt idx="1053">
                  <c:v>-1.2673949999999998</c:v>
                </c:pt>
                <c:pt idx="1054">
                  <c:v>-1.3943479999999999</c:v>
                </c:pt>
                <c:pt idx="1055">
                  <c:v>-1.48529</c:v>
                </c:pt>
                <c:pt idx="1056">
                  <c:v>-1.5826419999999999</c:v>
                </c:pt>
                <c:pt idx="1057">
                  <c:v>-1.6705319999999999</c:v>
                </c:pt>
                <c:pt idx="1058">
                  <c:v>-1.754456</c:v>
                </c:pt>
                <c:pt idx="1059">
                  <c:v>-1.861572</c:v>
                </c:pt>
                <c:pt idx="1060">
                  <c:v>-1.934509</c:v>
                </c:pt>
                <c:pt idx="1061">
                  <c:v>-2.0376589999999997</c:v>
                </c:pt>
                <c:pt idx="1062">
                  <c:v>-2.0999140000000001</c:v>
                </c:pt>
                <c:pt idx="1063">
                  <c:v>-2.188415</c:v>
                </c:pt>
                <c:pt idx="1064">
                  <c:v>-2.2488400000000004</c:v>
                </c:pt>
                <c:pt idx="1065">
                  <c:v>-2.3349000000000002</c:v>
                </c:pt>
                <c:pt idx="1066">
                  <c:v>-2.3699950000000003</c:v>
                </c:pt>
                <c:pt idx="1067">
                  <c:v>-2.4630740000000002</c:v>
                </c:pt>
                <c:pt idx="1068">
                  <c:v>-2.4597170000000004</c:v>
                </c:pt>
                <c:pt idx="1069">
                  <c:v>-2.4853520000000002</c:v>
                </c:pt>
                <c:pt idx="1070">
                  <c:v>-2.3449710000000001</c:v>
                </c:pt>
                <c:pt idx="1071">
                  <c:v>-2.3538209999999999</c:v>
                </c:pt>
                <c:pt idx="1072">
                  <c:v>-2.679138</c:v>
                </c:pt>
                <c:pt idx="1073">
                  <c:v>-2.6995849999999999</c:v>
                </c:pt>
                <c:pt idx="1074">
                  <c:v>-2.6519780000000002</c:v>
                </c:pt>
                <c:pt idx="1075">
                  <c:v>-2.5387569999999999</c:v>
                </c:pt>
                <c:pt idx="1076">
                  <c:v>-2.6596069999999998</c:v>
                </c:pt>
                <c:pt idx="1077">
                  <c:v>-2.2229000000000001</c:v>
                </c:pt>
                <c:pt idx="1078">
                  <c:v>-2.4584960000000002</c:v>
                </c:pt>
                <c:pt idx="1079">
                  <c:v>-2.8192140000000001</c:v>
                </c:pt>
                <c:pt idx="1080">
                  <c:v>-2.673645</c:v>
                </c:pt>
                <c:pt idx="1081">
                  <c:v>-2.4414060000000002</c:v>
                </c:pt>
                <c:pt idx="1082">
                  <c:v>-2.2134400000000003</c:v>
                </c:pt>
                <c:pt idx="1083">
                  <c:v>-2.365723</c:v>
                </c:pt>
                <c:pt idx="1084">
                  <c:v>-2.4627680000000001</c:v>
                </c:pt>
                <c:pt idx="1085">
                  <c:v>-2.914123</c:v>
                </c:pt>
                <c:pt idx="1086">
                  <c:v>-2.5024410000000001</c:v>
                </c:pt>
                <c:pt idx="1087">
                  <c:v>-2.4423219999999999</c:v>
                </c:pt>
                <c:pt idx="1088">
                  <c:v>-2.4093629999999999</c:v>
                </c:pt>
                <c:pt idx="1089">
                  <c:v>-2.4008179999999997</c:v>
                </c:pt>
                <c:pt idx="1090">
                  <c:v>-2.6580810000000001</c:v>
                </c:pt>
                <c:pt idx="1091">
                  <c:v>-2.6165769999999999</c:v>
                </c:pt>
                <c:pt idx="1092">
                  <c:v>-2.5808720000000003</c:v>
                </c:pt>
                <c:pt idx="1093">
                  <c:v>-2.5527950000000001</c:v>
                </c:pt>
                <c:pt idx="1094">
                  <c:v>-2.309876</c:v>
                </c:pt>
                <c:pt idx="1095">
                  <c:v>-2.4383550000000001</c:v>
                </c:pt>
                <c:pt idx="1096">
                  <c:v>-2.2998049999999997</c:v>
                </c:pt>
                <c:pt idx="1097">
                  <c:v>-2.2503660000000001</c:v>
                </c:pt>
                <c:pt idx="1098">
                  <c:v>-2.1908569999999998</c:v>
                </c:pt>
                <c:pt idx="1099">
                  <c:v>-2.003174</c:v>
                </c:pt>
                <c:pt idx="1100">
                  <c:v>-1.9519039999999999</c:v>
                </c:pt>
                <c:pt idx="1101">
                  <c:v>-1.8630980000000001</c:v>
                </c:pt>
                <c:pt idx="1102">
                  <c:v>-1.5966800000000001</c:v>
                </c:pt>
                <c:pt idx="1103">
                  <c:v>-1.8405150000000001</c:v>
                </c:pt>
                <c:pt idx="1104">
                  <c:v>-1.959228</c:v>
                </c:pt>
                <c:pt idx="1105">
                  <c:v>-1.824036</c:v>
                </c:pt>
                <c:pt idx="1106">
                  <c:v>-1.7584230000000001</c:v>
                </c:pt>
                <c:pt idx="1107">
                  <c:v>-1.581421</c:v>
                </c:pt>
                <c:pt idx="1108">
                  <c:v>-1.598511</c:v>
                </c:pt>
                <c:pt idx="1109">
                  <c:v>-1.5652470000000001</c:v>
                </c:pt>
                <c:pt idx="1110">
                  <c:v>-1.3473510000000002</c:v>
                </c:pt>
                <c:pt idx="1111">
                  <c:v>-1.374817</c:v>
                </c:pt>
                <c:pt idx="1112">
                  <c:v>-1.3021849999999999</c:v>
                </c:pt>
                <c:pt idx="1113">
                  <c:v>-1.2063600000000001</c:v>
                </c:pt>
                <c:pt idx="1114">
                  <c:v>-1.098328</c:v>
                </c:pt>
                <c:pt idx="1115">
                  <c:v>-1.0421750000000001</c:v>
                </c:pt>
                <c:pt idx="1116">
                  <c:v>-0.94268799999999997</c:v>
                </c:pt>
                <c:pt idx="1117">
                  <c:v>-0.87127679999999996</c:v>
                </c:pt>
                <c:pt idx="1118">
                  <c:v>-0.77331539999999999</c:v>
                </c:pt>
                <c:pt idx="1119">
                  <c:v>-0.71838380000000002</c:v>
                </c:pt>
                <c:pt idx="1120">
                  <c:v>-0.63629150000000001</c:v>
                </c:pt>
                <c:pt idx="1121">
                  <c:v>-0.59844970000000008</c:v>
                </c:pt>
                <c:pt idx="1122">
                  <c:v>-0.52734380000000003</c:v>
                </c:pt>
                <c:pt idx="1123">
                  <c:v>-0.48583979999999999</c:v>
                </c:pt>
                <c:pt idx="1124">
                  <c:v>-0.39733889999999999</c:v>
                </c:pt>
                <c:pt idx="1125">
                  <c:v>-0.34942630000000002</c:v>
                </c:pt>
                <c:pt idx="1126">
                  <c:v>-0.27923580000000003</c:v>
                </c:pt>
                <c:pt idx="1127">
                  <c:v>-0.23529050000000001</c:v>
                </c:pt>
                <c:pt idx="1128">
                  <c:v>-0.1583862</c:v>
                </c:pt>
                <c:pt idx="1129">
                  <c:v>-0.10803219999999999</c:v>
                </c:pt>
                <c:pt idx="1130">
                  <c:v>-2.9296869999999999E-2</c:v>
                </c:pt>
                <c:pt idx="1131">
                  <c:v>2.349853E-2</c:v>
                </c:pt>
                <c:pt idx="1132">
                  <c:v>9.5520019999999997E-2</c:v>
                </c:pt>
                <c:pt idx="1133">
                  <c:v>0.14282229999999999</c:v>
                </c:pt>
                <c:pt idx="1134">
                  <c:v>0.20538329999999999</c:v>
                </c:pt>
                <c:pt idx="1135">
                  <c:v>0.25390619999999997</c:v>
                </c:pt>
                <c:pt idx="1136">
                  <c:v>0.31036380000000002</c:v>
                </c:pt>
                <c:pt idx="1137">
                  <c:v>0.35461429999999999</c:v>
                </c:pt>
                <c:pt idx="1138">
                  <c:v>0.40374749999999998</c:v>
                </c:pt>
                <c:pt idx="1139">
                  <c:v>0.43884279999999998</c:v>
                </c:pt>
                <c:pt idx="1140">
                  <c:v>0.48095700000000002</c:v>
                </c:pt>
                <c:pt idx="1141">
                  <c:v>0.51208500000000001</c:v>
                </c:pt>
                <c:pt idx="1142">
                  <c:v>0.54656979999999999</c:v>
                </c:pt>
                <c:pt idx="1143">
                  <c:v>0.5825806</c:v>
                </c:pt>
                <c:pt idx="1144">
                  <c:v>0.62011719999999992</c:v>
                </c:pt>
                <c:pt idx="1145">
                  <c:v>0.63018799999999997</c:v>
                </c:pt>
                <c:pt idx="1146">
                  <c:v>0.632019</c:v>
                </c:pt>
                <c:pt idx="1147">
                  <c:v>0.64331050000000001</c:v>
                </c:pt>
                <c:pt idx="1148">
                  <c:v>0.66345209999999999</c:v>
                </c:pt>
                <c:pt idx="1149">
                  <c:v>0.67260739999999997</c:v>
                </c:pt>
                <c:pt idx="1150">
                  <c:v>0.66711430000000005</c:v>
                </c:pt>
                <c:pt idx="1151">
                  <c:v>0.66162109999999996</c:v>
                </c:pt>
                <c:pt idx="1152">
                  <c:v>0.66223149999999997</c:v>
                </c:pt>
                <c:pt idx="1153">
                  <c:v>0.66314700000000004</c:v>
                </c:pt>
                <c:pt idx="1154">
                  <c:v>0.66284180000000004</c:v>
                </c:pt>
                <c:pt idx="1155">
                  <c:v>0.66375729999999999</c:v>
                </c:pt>
                <c:pt idx="1156">
                  <c:v>0.67657469999999997</c:v>
                </c:pt>
                <c:pt idx="1157">
                  <c:v>0.68054199999999998</c:v>
                </c:pt>
                <c:pt idx="1158">
                  <c:v>0.66680910000000004</c:v>
                </c:pt>
                <c:pt idx="1159">
                  <c:v>0.64605710000000005</c:v>
                </c:pt>
                <c:pt idx="1160">
                  <c:v>0.63751219999999997</c:v>
                </c:pt>
                <c:pt idx="1161">
                  <c:v>0.63873290000000005</c:v>
                </c:pt>
                <c:pt idx="1162">
                  <c:v>0.64239500000000005</c:v>
                </c:pt>
                <c:pt idx="1163">
                  <c:v>0.6283569</c:v>
                </c:pt>
                <c:pt idx="1164">
                  <c:v>0.6027222000000001</c:v>
                </c:pt>
                <c:pt idx="1165">
                  <c:v>0.58624260000000006</c:v>
                </c:pt>
                <c:pt idx="1166">
                  <c:v>0.57800289999999999</c:v>
                </c:pt>
                <c:pt idx="1167">
                  <c:v>0.57067870000000009</c:v>
                </c:pt>
                <c:pt idx="1168">
                  <c:v>0.55938719999999997</c:v>
                </c:pt>
                <c:pt idx="1169">
                  <c:v>0.54809569999999996</c:v>
                </c:pt>
                <c:pt idx="1170">
                  <c:v>0.55236819999999998</c:v>
                </c:pt>
                <c:pt idx="1171">
                  <c:v>0.56335449999999998</c:v>
                </c:pt>
                <c:pt idx="1172">
                  <c:v>0.56701659999999998</c:v>
                </c:pt>
                <c:pt idx="1173">
                  <c:v>0.57373039999999997</c:v>
                </c:pt>
                <c:pt idx="1174">
                  <c:v>0.59143060000000003</c:v>
                </c:pt>
                <c:pt idx="1175">
                  <c:v>0.62469479999999999</c:v>
                </c:pt>
                <c:pt idx="1176">
                  <c:v>0.65765379999999996</c:v>
                </c:pt>
                <c:pt idx="1177">
                  <c:v>0.68054199999999998</c:v>
                </c:pt>
                <c:pt idx="1178">
                  <c:v>0.6997681</c:v>
                </c:pt>
                <c:pt idx="1179">
                  <c:v>0.73181150000000006</c:v>
                </c:pt>
                <c:pt idx="1180">
                  <c:v>0.78033450000000004</c:v>
                </c:pt>
                <c:pt idx="1181">
                  <c:v>0.82641599999999993</c:v>
                </c:pt>
                <c:pt idx="1182">
                  <c:v>0.859375</c:v>
                </c:pt>
                <c:pt idx="1183">
                  <c:v>0.88012699999999999</c:v>
                </c:pt>
                <c:pt idx="1184">
                  <c:v>0.90728759999999997</c:v>
                </c:pt>
                <c:pt idx="1185">
                  <c:v>0.93963629999999998</c:v>
                </c:pt>
                <c:pt idx="1186">
                  <c:v>0.97686759999999995</c:v>
                </c:pt>
                <c:pt idx="1187">
                  <c:v>1.0165409999999999</c:v>
                </c:pt>
                <c:pt idx="1188">
                  <c:v>1.0403439999999999</c:v>
                </c:pt>
                <c:pt idx="1189">
                  <c:v>1.0574340000000002</c:v>
                </c:pt>
                <c:pt idx="1190">
                  <c:v>1.0717770000000002</c:v>
                </c:pt>
                <c:pt idx="1191">
                  <c:v>1.094665</c:v>
                </c:pt>
                <c:pt idx="1192">
                  <c:v>1.1285399999999999</c:v>
                </c:pt>
                <c:pt idx="1193">
                  <c:v>1.166992</c:v>
                </c:pt>
                <c:pt idx="1194">
                  <c:v>1.194458</c:v>
                </c:pt>
                <c:pt idx="1195">
                  <c:v>1.2145999999999999</c:v>
                </c:pt>
                <c:pt idx="1196">
                  <c:v>1.2402340000000001</c:v>
                </c:pt>
                <c:pt idx="1197">
                  <c:v>1.269226</c:v>
                </c:pt>
                <c:pt idx="1198">
                  <c:v>1.299744</c:v>
                </c:pt>
                <c:pt idx="1199">
                  <c:v>1.3317870000000001</c:v>
                </c:pt>
                <c:pt idx="1200">
                  <c:v>1.370544</c:v>
                </c:pt>
                <c:pt idx="1201">
                  <c:v>1.419373</c:v>
                </c:pt>
                <c:pt idx="1202">
                  <c:v>1.4627080000000001</c:v>
                </c:pt>
                <c:pt idx="1203">
                  <c:v>1.5032960000000002</c:v>
                </c:pt>
                <c:pt idx="1204">
                  <c:v>1.5325930000000001</c:v>
                </c:pt>
                <c:pt idx="1205">
                  <c:v>1.553345</c:v>
                </c:pt>
                <c:pt idx="1206">
                  <c:v>1.5695189999999999</c:v>
                </c:pt>
                <c:pt idx="1207">
                  <c:v>1.5878299999999999</c:v>
                </c:pt>
                <c:pt idx="1208">
                  <c:v>1.6055299999999999</c:v>
                </c:pt>
                <c:pt idx="1209">
                  <c:v>1.618347</c:v>
                </c:pt>
                <c:pt idx="1210">
                  <c:v>1.6329960000000001</c:v>
                </c:pt>
                <c:pt idx="1211">
                  <c:v>1.6519169999999999</c:v>
                </c:pt>
                <c:pt idx="1212">
                  <c:v>1.6656489999999999</c:v>
                </c:pt>
                <c:pt idx="1213">
                  <c:v>1.669006</c:v>
                </c:pt>
                <c:pt idx="1214">
                  <c:v>1.668091</c:v>
                </c:pt>
                <c:pt idx="1215">
                  <c:v>1.6836550000000001</c:v>
                </c:pt>
                <c:pt idx="1216">
                  <c:v>1.705627</c:v>
                </c:pt>
                <c:pt idx="1217">
                  <c:v>1.733093</c:v>
                </c:pt>
                <c:pt idx="1218">
                  <c:v>1.732788</c:v>
                </c:pt>
                <c:pt idx="1219">
                  <c:v>1.7337039999999999</c:v>
                </c:pt>
                <c:pt idx="1220">
                  <c:v>1.752319</c:v>
                </c:pt>
                <c:pt idx="1221">
                  <c:v>1.768494</c:v>
                </c:pt>
                <c:pt idx="1222">
                  <c:v>1.8319700000000001</c:v>
                </c:pt>
                <c:pt idx="1223">
                  <c:v>1.754761</c:v>
                </c:pt>
                <c:pt idx="1224">
                  <c:v>1.775207</c:v>
                </c:pt>
                <c:pt idx="1225">
                  <c:v>1.9140629999999998</c:v>
                </c:pt>
                <c:pt idx="1226">
                  <c:v>1.9003300000000001</c:v>
                </c:pt>
                <c:pt idx="1227">
                  <c:v>1.9940180000000001</c:v>
                </c:pt>
                <c:pt idx="1228">
                  <c:v>1.8371580000000001</c:v>
                </c:pt>
                <c:pt idx="1229">
                  <c:v>1.6650390000000002</c:v>
                </c:pt>
                <c:pt idx="1230">
                  <c:v>1.427918</c:v>
                </c:pt>
                <c:pt idx="1231">
                  <c:v>1.1471560000000001</c:v>
                </c:pt>
                <c:pt idx="1232">
                  <c:v>0.3231812</c:v>
                </c:pt>
                <c:pt idx="1233">
                  <c:v>-3.6926260000000002E-2</c:v>
                </c:pt>
                <c:pt idx="1234">
                  <c:v>-0.15899659999999999</c:v>
                </c:pt>
                <c:pt idx="1235">
                  <c:v>-0.30670170000000002</c:v>
                </c:pt>
                <c:pt idx="1236">
                  <c:v>0.43914799999999998</c:v>
                </c:pt>
                <c:pt idx="1237">
                  <c:v>0.48614499999999999</c:v>
                </c:pt>
                <c:pt idx="1238">
                  <c:v>1.5753169999999999</c:v>
                </c:pt>
                <c:pt idx="1239">
                  <c:v>1.548767</c:v>
                </c:pt>
                <c:pt idx="1240">
                  <c:v>1.4965820000000001</c:v>
                </c:pt>
                <c:pt idx="1241">
                  <c:v>1.842651</c:v>
                </c:pt>
                <c:pt idx="1242">
                  <c:v>1.6799930000000001</c:v>
                </c:pt>
                <c:pt idx="1243">
                  <c:v>1.7562869999999999</c:v>
                </c:pt>
                <c:pt idx="1244">
                  <c:v>1.841736</c:v>
                </c:pt>
                <c:pt idx="1245">
                  <c:v>1.8783570000000001</c:v>
                </c:pt>
                <c:pt idx="1246">
                  <c:v>1.5808110000000002</c:v>
                </c:pt>
                <c:pt idx="1247">
                  <c:v>1.506653</c:v>
                </c:pt>
                <c:pt idx="1248">
                  <c:v>1.5914919999999999</c:v>
                </c:pt>
                <c:pt idx="1249">
                  <c:v>1.4764400000000002</c:v>
                </c:pt>
                <c:pt idx="1250">
                  <c:v>1.26709</c:v>
                </c:pt>
                <c:pt idx="1251">
                  <c:v>1.0733030000000001</c:v>
                </c:pt>
                <c:pt idx="1252">
                  <c:v>0.80688479999999996</c:v>
                </c:pt>
                <c:pt idx="1253">
                  <c:v>0.36468509999999998</c:v>
                </c:pt>
                <c:pt idx="1254">
                  <c:v>0.35217290000000001</c:v>
                </c:pt>
                <c:pt idx="1255">
                  <c:v>1.214294</c:v>
                </c:pt>
                <c:pt idx="1256">
                  <c:v>0.97473149999999997</c:v>
                </c:pt>
                <c:pt idx="1257">
                  <c:v>1.043091</c:v>
                </c:pt>
                <c:pt idx="1258">
                  <c:v>0.95611570000000001</c:v>
                </c:pt>
                <c:pt idx="1259">
                  <c:v>0.92803950000000002</c:v>
                </c:pt>
                <c:pt idx="1260">
                  <c:v>0.67291259999999997</c:v>
                </c:pt>
                <c:pt idx="1261">
                  <c:v>0.71075440000000001</c:v>
                </c:pt>
                <c:pt idx="1262">
                  <c:v>0.58563229999999999</c:v>
                </c:pt>
                <c:pt idx="1263">
                  <c:v>0.43090819999999996</c:v>
                </c:pt>
                <c:pt idx="1264">
                  <c:v>0.31738280000000002</c:v>
                </c:pt>
                <c:pt idx="1265">
                  <c:v>0.1669311</c:v>
                </c:pt>
                <c:pt idx="1266">
                  <c:v>5.3710930000000004E-2</c:v>
                </c:pt>
                <c:pt idx="1267">
                  <c:v>-0.10955810000000001</c:v>
                </c:pt>
                <c:pt idx="1268">
                  <c:v>-0.21057129999999999</c:v>
                </c:pt>
                <c:pt idx="1269">
                  <c:v>-0.380249</c:v>
                </c:pt>
                <c:pt idx="1270">
                  <c:v>-0.48187259999999998</c:v>
                </c:pt>
                <c:pt idx="1271">
                  <c:v>-0.63018799999999997</c:v>
                </c:pt>
                <c:pt idx="1272">
                  <c:v>-0.73089599999999999</c:v>
                </c:pt>
                <c:pt idx="1273">
                  <c:v>-0.87921139999999998</c:v>
                </c:pt>
                <c:pt idx="1274">
                  <c:v>-0.98175039999999991</c:v>
                </c:pt>
                <c:pt idx="1275">
                  <c:v>-1.113586</c:v>
                </c:pt>
                <c:pt idx="1276">
                  <c:v>-1.2155149999999999</c:v>
                </c:pt>
                <c:pt idx="1277">
                  <c:v>-1.3446050000000001</c:v>
                </c:pt>
                <c:pt idx="1278">
                  <c:v>-1.452942</c:v>
                </c:pt>
                <c:pt idx="1279">
                  <c:v>-1.5881350000000001</c:v>
                </c:pt>
                <c:pt idx="1280">
                  <c:v>-1.6760250000000001</c:v>
                </c:pt>
                <c:pt idx="1281">
                  <c:v>-1.81427</c:v>
                </c:pt>
                <c:pt idx="1282">
                  <c:v>-1.891785</c:v>
                </c:pt>
                <c:pt idx="1283">
                  <c:v>-2.1102909999999997</c:v>
                </c:pt>
                <c:pt idx="1284">
                  <c:v>-2.2531130000000004</c:v>
                </c:pt>
                <c:pt idx="1285">
                  <c:v>-2.247925</c:v>
                </c:pt>
                <c:pt idx="1286">
                  <c:v>-2.4026490000000003</c:v>
                </c:pt>
                <c:pt idx="1287">
                  <c:v>-2.4868770000000002</c:v>
                </c:pt>
                <c:pt idx="1288">
                  <c:v>-2.6083370000000001</c:v>
                </c:pt>
                <c:pt idx="1289">
                  <c:v>-2.689819</c:v>
                </c:pt>
                <c:pt idx="1290">
                  <c:v>-2.6632689999999997</c:v>
                </c:pt>
                <c:pt idx="1291">
                  <c:v>-2.7029419999999997</c:v>
                </c:pt>
                <c:pt idx="1292">
                  <c:v>-3.0148319999999997</c:v>
                </c:pt>
                <c:pt idx="1293">
                  <c:v>-3.1326290000000001</c:v>
                </c:pt>
                <c:pt idx="1294">
                  <c:v>-3.2196039999999999</c:v>
                </c:pt>
                <c:pt idx="1295">
                  <c:v>-3.3074950000000003</c:v>
                </c:pt>
                <c:pt idx="1296">
                  <c:v>-3.3511349999999998</c:v>
                </c:pt>
                <c:pt idx="1297">
                  <c:v>-3.4277340000000001</c:v>
                </c:pt>
                <c:pt idx="1298">
                  <c:v>-3.5183720000000003</c:v>
                </c:pt>
                <c:pt idx="1299">
                  <c:v>-3.3853149999999999</c:v>
                </c:pt>
                <c:pt idx="1300">
                  <c:v>-3.2733150000000002</c:v>
                </c:pt>
                <c:pt idx="1301">
                  <c:v>-3.3703609999999999</c:v>
                </c:pt>
                <c:pt idx="1302">
                  <c:v>-3.677063</c:v>
                </c:pt>
                <c:pt idx="1303">
                  <c:v>-3.855591</c:v>
                </c:pt>
                <c:pt idx="1304">
                  <c:v>-3.626099</c:v>
                </c:pt>
                <c:pt idx="1305">
                  <c:v>-3.6087039999999999</c:v>
                </c:pt>
                <c:pt idx="1306">
                  <c:v>-3.5260009999999999</c:v>
                </c:pt>
                <c:pt idx="1307">
                  <c:v>-3.0279539999999998</c:v>
                </c:pt>
                <c:pt idx="1308">
                  <c:v>-3.0438230000000002</c:v>
                </c:pt>
                <c:pt idx="1309">
                  <c:v>-2.7774050000000003</c:v>
                </c:pt>
                <c:pt idx="1310">
                  <c:v>-2.3849489999999998</c:v>
                </c:pt>
                <c:pt idx="1311">
                  <c:v>-3.0450439999999999</c:v>
                </c:pt>
                <c:pt idx="1312">
                  <c:v>-2.2787480000000002</c:v>
                </c:pt>
                <c:pt idx="1313">
                  <c:v>-2.1398929999999998</c:v>
                </c:pt>
                <c:pt idx="1314">
                  <c:v>-2.0428470000000001</c:v>
                </c:pt>
                <c:pt idx="1315">
                  <c:v>-1.855469</c:v>
                </c:pt>
                <c:pt idx="1316">
                  <c:v>-1.3848879999999999</c:v>
                </c:pt>
                <c:pt idx="1317">
                  <c:v>-1.4953609999999999</c:v>
                </c:pt>
                <c:pt idx="1318">
                  <c:v>-1.5808110000000002</c:v>
                </c:pt>
                <c:pt idx="1319">
                  <c:v>-0.2056885</c:v>
                </c:pt>
                <c:pt idx="1320">
                  <c:v>0.79650880000000002</c:v>
                </c:pt>
                <c:pt idx="1321">
                  <c:v>0.89202879999999996</c:v>
                </c:pt>
                <c:pt idx="1322">
                  <c:v>0.79650880000000002</c:v>
                </c:pt>
                <c:pt idx="1323">
                  <c:v>1.5634159999999999</c:v>
                </c:pt>
                <c:pt idx="1324">
                  <c:v>1.4770510000000001</c:v>
                </c:pt>
                <c:pt idx="1325">
                  <c:v>1.5084839999999999</c:v>
                </c:pt>
                <c:pt idx="1326">
                  <c:v>2.2784420000000001</c:v>
                </c:pt>
                <c:pt idx="1327">
                  <c:v>1.489563</c:v>
                </c:pt>
                <c:pt idx="1328">
                  <c:v>1.135254</c:v>
                </c:pt>
                <c:pt idx="1329">
                  <c:v>1.255798</c:v>
                </c:pt>
                <c:pt idx="1330">
                  <c:v>0.59387199999999996</c:v>
                </c:pt>
                <c:pt idx="1331">
                  <c:v>1.285706</c:v>
                </c:pt>
                <c:pt idx="1332">
                  <c:v>0.8630371</c:v>
                </c:pt>
                <c:pt idx="1333">
                  <c:v>2.0150760000000001</c:v>
                </c:pt>
                <c:pt idx="1334">
                  <c:v>2.1951290000000001</c:v>
                </c:pt>
                <c:pt idx="1335">
                  <c:v>1.9042970000000001</c:v>
                </c:pt>
                <c:pt idx="1336">
                  <c:v>2.0788579999999999</c:v>
                </c:pt>
                <c:pt idx="1337">
                  <c:v>0.79437259999999998</c:v>
                </c:pt>
                <c:pt idx="1338">
                  <c:v>0.52124020000000004</c:v>
                </c:pt>
                <c:pt idx="1339">
                  <c:v>-0.66589350000000003</c:v>
                </c:pt>
                <c:pt idx="1340">
                  <c:v>-1.060181</c:v>
                </c:pt>
                <c:pt idx="1341">
                  <c:v>-2.1908569999999998</c:v>
                </c:pt>
                <c:pt idx="1342">
                  <c:v>-2.862549</c:v>
                </c:pt>
                <c:pt idx="1343">
                  <c:v>-3.4667970000000001</c:v>
                </c:pt>
                <c:pt idx="1344">
                  <c:v>-3.4292599999999998</c:v>
                </c:pt>
                <c:pt idx="1345">
                  <c:v>-3.1729129999999999</c:v>
                </c:pt>
                <c:pt idx="1346">
                  <c:v>-3.5748289999999998</c:v>
                </c:pt>
                <c:pt idx="1347">
                  <c:v>-3.0041500000000001</c:v>
                </c:pt>
                <c:pt idx="1348">
                  <c:v>-3.3383179999999997</c:v>
                </c:pt>
                <c:pt idx="1349">
                  <c:v>-1.921997</c:v>
                </c:pt>
                <c:pt idx="1350">
                  <c:v>-1.2203979999999999</c:v>
                </c:pt>
                <c:pt idx="1351">
                  <c:v>-1.401977</c:v>
                </c:pt>
                <c:pt idx="1352">
                  <c:v>-1.3043210000000001</c:v>
                </c:pt>
                <c:pt idx="1353">
                  <c:v>-2.3059080000000001</c:v>
                </c:pt>
                <c:pt idx="1354">
                  <c:v>-2.477722</c:v>
                </c:pt>
                <c:pt idx="1355">
                  <c:v>-2.136841</c:v>
                </c:pt>
                <c:pt idx="1356">
                  <c:v>-2.0196530000000004</c:v>
                </c:pt>
                <c:pt idx="1357">
                  <c:v>-2.1206659999999999</c:v>
                </c:pt>
                <c:pt idx="1358">
                  <c:v>-1.6592410000000002</c:v>
                </c:pt>
                <c:pt idx="1359">
                  <c:v>-1.930237</c:v>
                </c:pt>
                <c:pt idx="1360">
                  <c:v>-1.5454100000000002</c:v>
                </c:pt>
                <c:pt idx="1361">
                  <c:v>-1.5649410000000001</c:v>
                </c:pt>
                <c:pt idx="1362">
                  <c:v>-1.1959839999999999</c:v>
                </c:pt>
                <c:pt idx="1363">
                  <c:v>-1.199341</c:v>
                </c:pt>
                <c:pt idx="1364">
                  <c:v>-0.64361570000000001</c:v>
                </c:pt>
                <c:pt idx="1365">
                  <c:v>-0.64819339999999992</c:v>
                </c:pt>
                <c:pt idx="1366">
                  <c:v>-0.65155030000000003</c:v>
                </c:pt>
                <c:pt idx="1367">
                  <c:v>-0.27313229999999999</c:v>
                </c:pt>
                <c:pt idx="1368">
                  <c:v>-8.575439E-2</c:v>
                </c:pt>
                <c:pt idx="1369">
                  <c:v>-0.11322020000000001</c:v>
                </c:pt>
                <c:pt idx="1370">
                  <c:v>6.2255859999999996E-2</c:v>
                </c:pt>
                <c:pt idx="1371">
                  <c:v>0.35278319999999996</c:v>
                </c:pt>
                <c:pt idx="1372">
                  <c:v>0.48889159999999998</c:v>
                </c:pt>
                <c:pt idx="1373">
                  <c:v>0.58105470000000004</c:v>
                </c:pt>
                <c:pt idx="1374">
                  <c:v>0.75927730000000004</c:v>
                </c:pt>
                <c:pt idx="1375">
                  <c:v>0.89355470000000004</c:v>
                </c:pt>
                <c:pt idx="1376">
                  <c:v>0.99090580000000006</c:v>
                </c:pt>
                <c:pt idx="1377">
                  <c:v>1.1688229999999999</c:v>
                </c:pt>
                <c:pt idx="1378">
                  <c:v>1.204834</c:v>
                </c:pt>
                <c:pt idx="1379">
                  <c:v>1.3409419999999999</c:v>
                </c:pt>
                <c:pt idx="1380">
                  <c:v>1.5505980000000001</c:v>
                </c:pt>
                <c:pt idx="1381">
                  <c:v>1.6610719999999999</c:v>
                </c:pt>
                <c:pt idx="1382">
                  <c:v>1.8008420000000001</c:v>
                </c:pt>
                <c:pt idx="1383">
                  <c:v>1.856995</c:v>
                </c:pt>
                <c:pt idx="1384">
                  <c:v>1.9836430000000003</c:v>
                </c:pt>
                <c:pt idx="1385">
                  <c:v>1.774902</c:v>
                </c:pt>
                <c:pt idx="1386">
                  <c:v>1.9924930000000001</c:v>
                </c:pt>
                <c:pt idx="1387">
                  <c:v>2.0935060000000001</c:v>
                </c:pt>
                <c:pt idx="1388">
                  <c:v>1.5585329999999999</c:v>
                </c:pt>
                <c:pt idx="1389">
                  <c:v>1.802368</c:v>
                </c:pt>
                <c:pt idx="1390">
                  <c:v>1.677856</c:v>
                </c:pt>
                <c:pt idx="1391">
                  <c:v>1.4178470000000001</c:v>
                </c:pt>
                <c:pt idx="1392">
                  <c:v>1.7703249999999999</c:v>
                </c:pt>
                <c:pt idx="1393">
                  <c:v>2.0443720000000001</c:v>
                </c:pt>
                <c:pt idx="1394">
                  <c:v>1.6708370000000001</c:v>
                </c:pt>
                <c:pt idx="1395">
                  <c:v>2.1334840000000002</c:v>
                </c:pt>
                <c:pt idx="1396">
                  <c:v>2.427673</c:v>
                </c:pt>
                <c:pt idx="1397">
                  <c:v>2.6757809999999997</c:v>
                </c:pt>
                <c:pt idx="1398">
                  <c:v>2.1063229999999997</c:v>
                </c:pt>
                <c:pt idx="1399">
                  <c:v>2.261047</c:v>
                </c:pt>
                <c:pt idx="1400">
                  <c:v>2.6135249999999997</c:v>
                </c:pt>
                <c:pt idx="1401">
                  <c:v>2.8973390000000001</c:v>
                </c:pt>
                <c:pt idx="1402">
                  <c:v>2.9010009999999999</c:v>
                </c:pt>
                <c:pt idx="1403">
                  <c:v>2.8475950000000001</c:v>
                </c:pt>
                <c:pt idx="1404">
                  <c:v>2.7886959999999998</c:v>
                </c:pt>
                <c:pt idx="1405">
                  <c:v>2.9586790000000001</c:v>
                </c:pt>
                <c:pt idx="1406">
                  <c:v>2.991028</c:v>
                </c:pt>
                <c:pt idx="1407">
                  <c:v>2.8375249999999999</c:v>
                </c:pt>
                <c:pt idx="1408">
                  <c:v>2.935486</c:v>
                </c:pt>
                <c:pt idx="1409">
                  <c:v>2.8610229999999999</c:v>
                </c:pt>
                <c:pt idx="1410">
                  <c:v>2.8552249999999999</c:v>
                </c:pt>
                <c:pt idx="1411">
                  <c:v>2.7932740000000003</c:v>
                </c:pt>
                <c:pt idx="1412">
                  <c:v>2.7975460000000001</c:v>
                </c:pt>
                <c:pt idx="1413">
                  <c:v>2.6818850000000003</c:v>
                </c:pt>
                <c:pt idx="1414">
                  <c:v>2.6571659999999997</c:v>
                </c:pt>
                <c:pt idx="1415">
                  <c:v>2.5616460000000001</c:v>
                </c:pt>
                <c:pt idx="1416">
                  <c:v>2.5491329999999999</c:v>
                </c:pt>
                <c:pt idx="1417">
                  <c:v>2.4508669999999997</c:v>
                </c:pt>
                <c:pt idx="1418">
                  <c:v>2.4359130000000002</c:v>
                </c:pt>
                <c:pt idx="1419">
                  <c:v>2.316894</c:v>
                </c:pt>
                <c:pt idx="1420">
                  <c:v>2.299194</c:v>
                </c:pt>
                <c:pt idx="1421">
                  <c:v>2.1902459999999997</c:v>
                </c:pt>
                <c:pt idx="1422">
                  <c:v>2.0620730000000003</c:v>
                </c:pt>
                <c:pt idx="1423">
                  <c:v>2.0416259999999999</c:v>
                </c:pt>
                <c:pt idx="1424">
                  <c:v>2.003479</c:v>
                </c:pt>
                <c:pt idx="1425">
                  <c:v>1.8768310000000001</c:v>
                </c:pt>
                <c:pt idx="1426">
                  <c:v>1.7898560000000001</c:v>
                </c:pt>
                <c:pt idx="1427">
                  <c:v>1.6009520000000002</c:v>
                </c:pt>
                <c:pt idx="1428">
                  <c:v>1.264038</c:v>
                </c:pt>
                <c:pt idx="1429">
                  <c:v>1.364136</c:v>
                </c:pt>
                <c:pt idx="1430">
                  <c:v>1.388245</c:v>
                </c:pt>
                <c:pt idx="1431">
                  <c:v>1.333313</c:v>
                </c:pt>
                <c:pt idx="1432">
                  <c:v>1.038513</c:v>
                </c:pt>
                <c:pt idx="1433">
                  <c:v>0.74066160000000003</c:v>
                </c:pt>
                <c:pt idx="1434">
                  <c:v>0.75500489999999998</c:v>
                </c:pt>
                <c:pt idx="1435">
                  <c:v>0.71685789999999994</c:v>
                </c:pt>
                <c:pt idx="1436">
                  <c:v>0.67321779999999998</c:v>
                </c:pt>
                <c:pt idx="1437">
                  <c:v>0.50018309999999999</c:v>
                </c:pt>
                <c:pt idx="1438">
                  <c:v>0.56091310000000005</c:v>
                </c:pt>
                <c:pt idx="1439">
                  <c:v>0.34240719999999997</c:v>
                </c:pt>
                <c:pt idx="1440">
                  <c:v>0.35644529999999996</c:v>
                </c:pt>
                <c:pt idx="1441">
                  <c:v>0.10955810000000001</c:v>
                </c:pt>
                <c:pt idx="1442">
                  <c:v>0.1776123</c:v>
                </c:pt>
                <c:pt idx="1443">
                  <c:v>-8.7890629999999997E-2</c:v>
                </c:pt>
                <c:pt idx="1444">
                  <c:v>-0.1278687</c:v>
                </c:pt>
                <c:pt idx="1445">
                  <c:v>-0.20324709999999999</c:v>
                </c:pt>
                <c:pt idx="1446">
                  <c:v>-0.2255249</c:v>
                </c:pt>
                <c:pt idx="1447">
                  <c:v>-0.39672849999999998</c:v>
                </c:pt>
                <c:pt idx="1448">
                  <c:v>-0.39367669999999999</c:v>
                </c:pt>
                <c:pt idx="1449">
                  <c:v>-0.7739258</c:v>
                </c:pt>
                <c:pt idx="1450">
                  <c:v>-0.75500489999999998</c:v>
                </c:pt>
                <c:pt idx="1451">
                  <c:v>-0.71289059999999993</c:v>
                </c:pt>
                <c:pt idx="1452">
                  <c:v>-0.89447019999999999</c:v>
                </c:pt>
                <c:pt idx="1453">
                  <c:v>-1.021423</c:v>
                </c:pt>
                <c:pt idx="1454">
                  <c:v>-1.0726929999999999</c:v>
                </c:pt>
                <c:pt idx="1455">
                  <c:v>-1.038513</c:v>
                </c:pt>
                <c:pt idx="1456">
                  <c:v>-1.1010740000000001</c:v>
                </c:pt>
                <c:pt idx="1457">
                  <c:v>-1.190186</c:v>
                </c:pt>
                <c:pt idx="1458">
                  <c:v>-1.190491</c:v>
                </c:pt>
                <c:pt idx="1459">
                  <c:v>-1.236877</c:v>
                </c:pt>
                <c:pt idx="1460">
                  <c:v>-1.2432859999999999</c:v>
                </c:pt>
                <c:pt idx="1461">
                  <c:v>-1.451416</c:v>
                </c:pt>
                <c:pt idx="1462">
                  <c:v>-1.4718629999999999</c:v>
                </c:pt>
                <c:pt idx="1463">
                  <c:v>-1.4306639999999999</c:v>
                </c:pt>
                <c:pt idx="1464">
                  <c:v>-1.5731810000000002</c:v>
                </c:pt>
                <c:pt idx="1465">
                  <c:v>-1.6027830000000001</c:v>
                </c:pt>
                <c:pt idx="1466">
                  <c:v>-1.567688</c:v>
                </c:pt>
                <c:pt idx="1467">
                  <c:v>-1.668701</c:v>
                </c:pt>
                <c:pt idx="1468">
                  <c:v>-1.6577149999999998</c:v>
                </c:pt>
                <c:pt idx="1469">
                  <c:v>-1.7449950000000001</c:v>
                </c:pt>
                <c:pt idx="1470">
                  <c:v>-1.7977909999999999</c:v>
                </c:pt>
                <c:pt idx="1471">
                  <c:v>-1.96167</c:v>
                </c:pt>
                <c:pt idx="1472">
                  <c:v>-1.8270870000000001</c:v>
                </c:pt>
                <c:pt idx="1473">
                  <c:v>-1.9543460000000001</c:v>
                </c:pt>
                <c:pt idx="1474">
                  <c:v>-1.924744</c:v>
                </c:pt>
                <c:pt idx="1475">
                  <c:v>-2.0068360000000003</c:v>
                </c:pt>
                <c:pt idx="1476">
                  <c:v>-2.0175169999999998</c:v>
                </c:pt>
                <c:pt idx="1477">
                  <c:v>-2.0989989999999996</c:v>
                </c:pt>
                <c:pt idx="1478">
                  <c:v>-2.1124270000000003</c:v>
                </c:pt>
                <c:pt idx="1479">
                  <c:v>-2.137146</c:v>
                </c:pt>
                <c:pt idx="1480">
                  <c:v>-1.998596</c:v>
                </c:pt>
                <c:pt idx="1481">
                  <c:v>-2.141724</c:v>
                </c:pt>
                <c:pt idx="1482">
                  <c:v>-2.2772220000000001</c:v>
                </c:pt>
                <c:pt idx="1483">
                  <c:v>-2.2802730000000002</c:v>
                </c:pt>
                <c:pt idx="1484">
                  <c:v>-1.990356</c:v>
                </c:pt>
                <c:pt idx="1485">
                  <c:v>-2.1411129999999998</c:v>
                </c:pt>
                <c:pt idx="1486">
                  <c:v>-2.28363</c:v>
                </c:pt>
                <c:pt idx="1487">
                  <c:v>-2.109985</c:v>
                </c:pt>
                <c:pt idx="1488">
                  <c:v>-2.2927860000000004</c:v>
                </c:pt>
                <c:pt idx="1489">
                  <c:v>-2.2927860000000004</c:v>
                </c:pt>
                <c:pt idx="1490">
                  <c:v>-2.427673</c:v>
                </c:pt>
                <c:pt idx="1491">
                  <c:v>-2.3339840000000001</c:v>
                </c:pt>
                <c:pt idx="1492">
                  <c:v>-2.4005130000000001</c:v>
                </c:pt>
                <c:pt idx="1493">
                  <c:v>-2.3376459999999999</c:v>
                </c:pt>
                <c:pt idx="1494">
                  <c:v>-2.3742680000000003</c:v>
                </c:pt>
                <c:pt idx="1495">
                  <c:v>-2.3092649999999999</c:v>
                </c:pt>
                <c:pt idx="1496">
                  <c:v>-2.1112060000000001</c:v>
                </c:pt>
                <c:pt idx="1497">
                  <c:v>-2.142639</c:v>
                </c:pt>
                <c:pt idx="1498">
                  <c:v>-2.2406009999999998</c:v>
                </c:pt>
                <c:pt idx="1499">
                  <c:v>-2.2286989999999998</c:v>
                </c:pt>
                <c:pt idx="1500">
                  <c:v>-2.104492</c:v>
                </c:pt>
                <c:pt idx="1501">
                  <c:v>-2.0281980000000002</c:v>
                </c:pt>
                <c:pt idx="1502">
                  <c:v>-2.0993040000000001</c:v>
                </c:pt>
                <c:pt idx="1503">
                  <c:v>-1.8905639999999999</c:v>
                </c:pt>
                <c:pt idx="1504">
                  <c:v>-1.8768310000000001</c:v>
                </c:pt>
                <c:pt idx="1505">
                  <c:v>-1.9213870000000002</c:v>
                </c:pt>
                <c:pt idx="1506">
                  <c:v>-1.8362430000000001</c:v>
                </c:pt>
                <c:pt idx="1507">
                  <c:v>-1.779175</c:v>
                </c:pt>
                <c:pt idx="1508">
                  <c:v>-1.7257690000000001</c:v>
                </c:pt>
                <c:pt idx="1509">
                  <c:v>-1.6891479999999999</c:v>
                </c:pt>
                <c:pt idx="1510">
                  <c:v>-1.6107179999999999</c:v>
                </c:pt>
                <c:pt idx="1511">
                  <c:v>-1.562195</c:v>
                </c:pt>
                <c:pt idx="1512">
                  <c:v>-1.470337</c:v>
                </c:pt>
                <c:pt idx="1513">
                  <c:v>-1.4459230000000001</c:v>
                </c:pt>
                <c:pt idx="1514">
                  <c:v>-1.345215</c:v>
                </c:pt>
                <c:pt idx="1515">
                  <c:v>-1.2100220000000002</c:v>
                </c:pt>
                <c:pt idx="1516">
                  <c:v>-1.25</c:v>
                </c:pt>
                <c:pt idx="1517">
                  <c:v>-1.134644</c:v>
                </c:pt>
                <c:pt idx="1518">
                  <c:v>-1.0549929999999998</c:v>
                </c:pt>
                <c:pt idx="1519">
                  <c:v>-0.98449699999999996</c:v>
                </c:pt>
                <c:pt idx="1520">
                  <c:v>-0.90972900000000001</c:v>
                </c:pt>
                <c:pt idx="1521">
                  <c:v>-0.83282470000000008</c:v>
                </c:pt>
                <c:pt idx="1522">
                  <c:v>-0.74645989999999995</c:v>
                </c:pt>
                <c:pt idx="1523">
                  <c:v>-0.66619870000000003</c:v>
                </c:pt>
                <c:pt idx="1524">
                  <c:v>-0.5541992</c:v>
                </c:pt>
                <c:pt idx="1525">
                  <c:v>-0.48126220000000003</c:v>
                </c:pt>
                <c:pt idx="1526">
                  <c:v>-0.38177490000000003</c:v>
                </c:pt>
                <c:pt idx="1527">
                  <c:v>-0.30944829999999995</c:v>
                </c:pt>
                <c:pt idx="1528">
                  <c:v>-0.2026367</c:v>
                </c:pt>
                <c:pt idx="1529">
                  <c:v>-0.1437378</c:v>
                </c:pt>
                <c:pt idx="1530">
                  <c:v>-6.4086910000000011E-2</c:v>
                </c:pt>
                <c:pt idx="1531">
                  <c:v>-6.1035109999999998E-3</c:v>
                </c:pt>
                <c:pt idx="1532">
                  <c:v>8.2397459999999992E-2</c:v>
                </c:pt>
                <c:pt idx="1533">
                  <c:v>0.14770509999999998</c:v>
                </c:pt>
                <c:pt idx="1534">
                  <c:v>0.22277829999999998</c:v>
                </c:pt>
                <c:pt idx="1535">
                  <c:v>0.26458740000000003</c:v>
                </c:pt>
                <c:pt idx="1536">
                  <c:v>0.31860349999999998</c:v>
                </c:pt>
                <c:pt idx="1537">
                  <c:v>0.3622436</c:v>
                </c:pt>
                <c:pt idx="1538">
                  <c:v>0.42419430000000002</c:v>
                </c:pt>
                <c:pt idx="1539">
                  <c:v>0.46417239999999999</c:v>
                </c:pt>
                <c:pt idx="1540">
                  <c:v>0.51330569999999998</c:v>
                </c:pt>
                <c:pt idx="1541">
                  <c:v>0.55694580000000005</c:v>
                </c:pt>
                <c:pt idx="1542">
                  <c:v>0.61920169999999997</c:v>
                </c:pt>
                <c:pt idx="1543">
                  <c:v>0.67993169999999992</c:v>
                </c:pt>
                <c:pt idx="1544">
                  <c:v>0.74005130000000008</c:v>
                </c:pt>
                <c:pt idx="1545">
                  <c:v>0.77728269999999999</c:v>
                </c:pt>
                <c:pt idx="1546">
                  <c:v>0.81176760000000003</c:v>
                </c:pt>
                <c:pt idx="1547">
                  <c:v>0.85327150000000007</c:v>
                </c:pt>
                <c:pt idx="1548">
                  <c:v>0.90118410000000004</c:v>
                </c:pt>
                <c:pt idx="1549">
                  <c:v>0.94635009999999997</c:v>
                </c:pt>
                <c:pt idx="1550">
                  <c:v>0.99182130000000002</c:v>
                </c:pt>
                <c:pt idx="1551">
                  <c:v>1.0360720000000001</c:v>
                </c:pt>
                <c:pt idx="1552">
                  <c:v>1.074524</c:v>
                </c:pt>
                <c:pt idx="1553">
                  <c:v>1.0903929999999999</c:v>
                </c:pt>
                <c:pt idx="1554">
                  <c:v>1.0998539999999999</c:v>
                </c:pt>
                <c:pt idx="1555">
                  <c:v>1.1145020000000001</c:v>
                </c:pt>
                <c:pt idx="1556">
                  <c:v>1.1465449999999999</c:v>
                </c:pt>
                <c:pt idx="1557">
                  <c:v>1.1828609999999999</c:v>
                </c:pt>
                <c:pt idx="1558">
                  <c:v>1.205139</c:v>
                </c:pt>
                <c:pt idx="1559">
                  <c:v>1.2066650000000001</c:v>
                </c:pt>
                <c:pt idx="1560">
                  <c:v>1.1968989999999999</c:v>
                </c:pt>
                <c:pt idx="1561">
                  <c:v>1.194153</c:v>
                </c:pt>
                <c:pt idx="1562">
                  <c:v>1.2109379999999998</c:v>
                </c:pt>
                <c:pt idx="1563">
                  <c:v>1.2234500000000001</c:v>
                </c:pt>
                <c:pt idx="1564">
                  <c:v>1.2237549999999999</c:v>
                </c:pt>
                <c:pt idx="1565">
                  <c:v>1.2145999999999999</c:v>
                </c:pt>
                <c:pt idx="1566">
                  <c:v>1.203308</c:v>
                </c:pt>
                <c:pt idx="1567">
                  <c:v>1.191101</c:v>
                </c:pt>
                <c:pt idx="1568">
                  <c:v>1.172485</c:v>
                </c:pt>
                <c:pt idx="1569">
                  <c:v>1.149597</c:v>
                </c:pt>
                <c:pt idx="1570">
                  <c:v>1.1343379999999998</c:v>
                </c:pt>
                <c:pt idx="1571">
                  <c:v>1.1184689999999999</c:v>
                </c:pt>
                <c:pt idx="1572">
                  <c:v>1.0894780000000002</c:v>
                </c:pt>
                <c:pt idx="1573">
                  <c:v>1.0736079999999999</c:v>
                </c:pt>
                <c:pt idx="1574">
                  <c:v>1.0556030000000001</c:v>
                </c:pt>
                <c:pt idx="1575">
                  <c:v>1.044006</c:v>
                </c:pt>
                <c:pt idx="1576">
                  <c:v>1.0174559999999999</c:v>
                </c:pt>
                <c:pt idx="1577">
                  <c:v>0.98327640000000005</c:v>
                </c:pt>
                <c:pt idx="1578">
                  <c:v>0.94543460000000001</c:v>
                </c:pt>
                <c:pt idx="1579">
                  <c:v>0.91400149999999991</c:v>
                </c:pt>
                <c:pt idx="1580">
                  <c:v>0.89996339999999997</c:v>
                </c:pt>
                <c:pt idx="1581">
                  <c:v>0.88348389999999999</c:v>
                </c:pt>
                <c:pt idx="1582">
                  <c:v>0.84869380000000005</c:v>
                </c:pt>
                <c:pt idx="1583">
                  <c:v>0.8023072</c:v>
                </c:pt>
                <c:pt idx="1584">
                  <c:v>0.7571410999999999</c:v>
                </c:pt>
                <c:pt idx="1585">
                  <c:v>0.73211670000000006</c:v>
                </c:pt>
                <c:pt idx="1586">
                  <c:v>0.72540280000000001</c:v>
                </c:pt>
                <c:pt idx="1587">
                  <c:v>0.71960450000000009</c:v>
                </c:pt>
                <c:pt idx="1588">
                  <c:v>0.71472170000000002</c:v>
                </c:pt>
                <c:pt idx="1589">
                  <c:v>0.703125</c:v>
                </c:pt>
                <c:pt idx="1590">
                  <c:v>0.68054199999999998</c:v>
                </c:pt>
                <c:pt idx="1591">
                  <c:v>0.66253660000000003</c:v>
                </c:pt>
                <c:pt idx="1592">
                  <c:v>0.65246579999999998</c:v>
                </c:pt>
                <c:pt idx="1593">
                  <c:v>0.65765379999999996</c:v>
                </c:pt>
                <c:pt idx="1594">
                  <c:v>0.6607056</c:v>
                </c:pt>
                <c:pt idx="1595">
                  <c:v>0.66925049999999997</c:v>
                </c:pt>
                <c:pt idx="1596">
                  <c:v>0.67321779999999998</c:v>
                </c:pt>
                <c:pt idx="1597">
                  <c:v>0.66436770000000001</c:v>
                </c:pt>
                <c:pt idx="1598">
                  <c:v>0.6570435</c:v>
                </c:pt>
                <c:pt idx="1599">
                  <c:v>0.65826420000000008</c:v>
                </c:pt>
                <c:pt idx="1600">
                  <c:v>0.66619870000000003</c:v>
                </c:pt>
                <c:pt idx="1601">
                  <c:v>0.66741949999999994</c:v>
                </c:pt>
                <c:pt idx="1602">
                  <c:v>0.66619870000000003</c:v>
                </c:pt>
                <c:pt idx="1603">
                  <c:v>0.66741949999999994</c:v>
                </c:pt>
                <c:pt idx="1604">
                  <c:v>0.66619870000000003</c:v>
                </c:pt>
                <c:pt idx="1605">
                  <c:v>0.65826420000000008</c:v>
                </c:pt>
                <c:pt idx="1606">
                  <c:v>0.65582270000000009</c:v>
                </c:pt>
                <c:pt idx="1607">
                  <c:v>0.66162109999999996</c:v>
                </c:pt>
                <c:pt idx="1608">
                  <c:v>0.67413330000000005</c:v>
                </c:pt>
                <c:pt idx="1609">
                  <c:v>0.68847650000000005</c:v>
                </c:pt>
                <c:pt idx="1610">
                  <c:v>0.68420409999999998</c:v>
                </c:pt>
                <c:pt idx="1611">
                  <c:v>0.67626949999999997</c:v>
                </c:pt>
                <c:pt idx="1612">
                  <c:v>0.68725590000000003</c:v>
                </c:pt>
                <c:pt idx="1613">
                  <c:v>0.71319579999999994</c:v>
                </c:pt>
                <c:pt idx="1614">
                  <c:v>0.73394769999999998</c:v>
                </c:pt>
                <c:pt idx="1615">
                  <c:v>0.74645989999999995</c:v>
                </c:pt>
                <c:pt idx="1616">
                  <c:v>0.75439449999999997</c:v>
                </c:pt>
                <c:pt idx="1617">
                  <c:v>0.76080320000000001</c:v>
                </c:pt>
                <c:pt idx="1618">
                  <c:v>0.77514649999999996</c:v>
                </c:pt>
                <c:pt idx="1619">
                  <c:v>0.79711919999999992</c:v>
                </c:pt>
                <c:pt idx="1620">
                  <c:v>0.80413820000000003</c:v>
                </c:pt>
                <c:pt idx="1621">
                  <c:v>0.80047610000000002</c:v>
                </c:pt>
                <c:pt idx="1622">
                  <c:v>0.81054689999999996</c:v>
                </c:pt>
                <c:pt idx="1623">
                  <c:v>0.83496099999999995</c:v>
                </c:pt>
                <c:pt idx="1624">
                  <c:v>0.85906979999999999</c:v>
                </c:pt>
                <c:pt idx="1625">
                  <c:v>0.85845939999999998</c:v>
                </c:pt>
                <c:pt idx="1626">
                  <c:v>0.85388179999999991</c:v>
                </c:pt>
                <c:pt idx="1627">
                  <c:v>0.85266110000000006</c:v>
                </c:pt>
                <c:pt idx="1628">
                  <c:v>0.86822509999999997</c:v>
                </c:pt>
                <c:pt idx="1629">
                  <c:v>0.88287349999999998</c:v>
                </c:pt>
                <c:pt idx="1630">
                  <c:v>0.89385989999999993</c:v>
                </c:pt>
                <c:pt idx="1631">
                  <c:v>0.89904779999999995</c:v>
                </c:pt>
                <c:pt idx="1632">
                  <c:v>0.90820310000000004</c:v>
                </c:pt>
                <c:pt idx="1633">
                  <c:v>0.9057617</c:v>
                </c:pt>
                <c:pt idx="1634">
                  <c:v>0.89904779999999995</c:v>
                </c:pt>
                <c:pt idx="1635">
                  <c:v>0.90789790000000004</c:v>
                </c:pt>
                <c:pt idx="1636">
                  <c:v>0.93292240000000004</c:v>
                </c:pt>
                <c:pt idx="1637">
                  <c:v>0.95062250000000004</c:v>
                </c:pt>
                <c:pt idx="1638">
                  <c:v>0.96588130000000005</c:v>
                </c:pt>
                <c:pt idx="1639">
                  <c:v>0.97900399999999987</c:v>
                </c:pt>
                <c:pt idx="1640">
                  <c:v>0.99395749999999994</c:v>
                </c:pt>
                <c:pt idx="1641">
                  <c:v>1.0217290000000001</c:v>
                </c:pt>
                <c:pt idx="1642">
                  <c:v>1.047669</c:v>
                </c:pt>
                <c:pt idx="1643">
                  <c:v>1.088562</c:v>
                </c:pt>
                <c:pt idx="1644">
                  <c:v>1.0961910000000001</c:v>
                </c:pt>
                <c:pt idx="1645">
                  <c:v>1.1282350000000001</c:v>
                </c:pt>
                <c:pt idx="1646">
                  <c:v>1.130371</c:v>
                </c:pt>
                <c:pt idx="1647">
                  <c:v>1.0311890000000001</c:v>
                </c:pt>
                <c:pt idx="1648">
                  <c:v>1.0144040000000001</c:v>
                </c:pt>
                <c:pt idx="1649">
                  <c:v>0.97167970000000004</c:v>
                </c:pt>
                <c:pt idx="1650">
                  <c:v>1.2246699999999999</c:v>
                </c:pt>
                <c:pt idx="1651">
                  <c:v>1.10321</c:v>
                </c:pt>
                <c:pt idx="1652">
                  <c:v>1.108093</c:v>
                </c:pt>
                <c:pt idx="1653">
                  <c:v>1.1239620000000001</c:v>
                </c:pt>
                <c:pt idx="1654">
                  <c:v>0.81634519999999999</c:v>
                </c:pt>
                <c:pt idx="1655">
                  <c:v>0.97900399999999987</c:v>
                </c:pt>
                <c:pt idx="1656">
                  <c:v>0.78552250000000001</c:v>
                </c:pt>
                <c:pt idx="1657">
                  <c:v>0.68542479999999995</c:v>
                </c:pt>
                <c:pt idx="1658">
                  <c:v>0.55664060000000004</c:v>
                </c:pt>
                <c:pt idx="1659">
                  <c:v>0.2844238</c:v>
                </c:pt>
                <c:pt idx="1660">
                  <c:v>0.1126099</c:v>
                </c:pt>
                <c:pt idx="1661">
                  <c:v>4.5471190000000002E-2</c:v>
                </c:pt>
                <c:pt idx="1662">
                  <c:v>6.988525000000001E-2</c:v>
                </c:pt>
                <c:pt idx="1663">
                  <c:v>0.66253660000000003</c:v>
                </c:pt>
                <c:pt idx="1664">
                  <c:v>0.52978520000000007</c:v>
                </c:pt>
                <c:pt idx="1665">
                  <c:v>0.41412349999999998</c:v>
                </c:pt>
                <c:pt idx="1666">
                  <c:v>0.1190186</c:v>
                </c:pt>
                <c:pt idx="1667">
                  <c:v>0.49041750000000001</c:v>
                </c:pt>
                <c:pt idx="1668">
                  <c:v>0.3515625</c:v>
                </c:pt>
                <c:pt idx="1669">
                  <c:v>0.54199220000000004</c:v>
                </c:pt>
                <c:pt idx="1670">
                  <c:v>1.328735</c:v>
                </c:pt>
                <c:pt idx="1671">
                  <c:v>1.144104</c:v>
                </c:pt>
                <c:pt idx="1672">
                  <c:v>0.88470460000000006</c:v>
                </c:pt>
                <c:pt idx="1673">
                  <c:v>0.82458500000000001</c:v>
                </c:pt>
                <c:pt idx="1674">
                  <c:v>0.85327150000000007</c:v>
                </c:pt>
                <c:pt idx="1675">
                  <c:v>0.72296139999999998</c:v>
                </c:pt>
                <c:pt idx="1676">
                  <c:v>0.91522219999999999</c:v>
                </c:pt>
                <c:pt idx="1677">
                  <c:v>0.84381099999999998</c:v>
                </c:pt>
                <c:pt idx="1678">
                  <c:v>0.60882570000000003</c:v>
                </c:pt>
                <c:pt idx="1679">
                  <c:v>0.44677739999999999</c:v>
                </c:pt>
                <c:pt idx="1680">
                  <c:v>0.6710815</c:v>
                </c:pt>
                <c:pt idx="1681">
                  <c:v>0.58044430000000002</c:v>
                </c:pt>
                <c:pt idx="1682">
                  <c:v>0.55358879999999999</c:v>
                </c:pt>
                <c:pt idx="1683">
                  <c:v>0.32012940000000001</c:v>
                </c:pt>
                <c:pt idx="1684">
                  <c:v>0.35736079999999998</c:v>
                </c:pt>
                <c:pt idx="1685">
                  <c:v>0.3091431</c:v>
                </c:pt>
                <c:pt idx="1686">
                  <c:v>0.22277829999999998</c:v>
                </c:pt>
                <c:pt idx="1687">
                  <c:v>0.15136720000000001</c:v>
                </c:pt>
                <c:pt idx="1688">
                  <c:v>6.3781740000000003E-2</c:v>
                </c:pt>
                <c:pt idx="1689">
                  <c:v>6.1035109999999998E-3</c:v>
                </c:pt>
                <c:pt idx="1690">
                  <c:v>-7.8125E-2</c:v>
                </c:pt>
                <c:pt idx="1691">
                  <c:v>-0.1278687</c:v>
                </c:pt>
                <c:pt idx="1692">
                  <c:v>-0.2114868</c:v>
                </c:pt>
                <c:pt idx="1693">
                  <c:v>-0.2661133</c:v>
                </c:pt>
                <c:pt idx="1694">
                  <c:v>-0.36041259999999997</c:v>
                </c:pt>
                <c:pt idx="1695">
                  <c:v>-0.43518069999999998</c:v>
                </c:pt>
                <c:pt idx="1696">
                  <c:v>-0.54504399999999997</c:v>
                </c:pt>
                <c:pt idx="1697">
                  <c:v>-0.63323969999999996</c:v>
                </c:pt>
                <c:pt idx="1698">
                  <c:v>-0.74127199999999993</c:v>
                </c:pt>
                <c:pt idx="1699">
                  <c:v>-0.82122800000000007</c:v>
                </c:pt>
                <c:pt idx="1700">
                  <c:v>-0.92773439999999996</c:v>
                </c:pt>
                <c:pt idx="1701">
                  <c:v>-1.0357669999999999</c:v>
                </c:pt>
                <c:pt idx="1702">
                  <c:v>-1.1621089999999998</c:v>
                </c:pt>
                <c:pt idx="1703">
                  <c:v>-1.2603759999999999</c:v>
                </c:pt>
                <c:pt idx="1704">
                  <c:v>-1.3998409999999999</c:v>
                </c:pt>
                <c:pt idx="1705">
                  <c:v>-1.4999390000000001</c:v>
                </c:pt>
                <c:pt idx="1706">
                  <c:v>-1.65802</c:v>
                </c:pt>
                <c:pt idx="1707">
                  <c:v>-1.769714</c:v>
                </c:pt>
                <c:pt idx="1708">
                  <c:v>-1.7175290000000001</c:v>
                </c:pt>
                <c:pt idx="1709">
                  <c:v>-1.7712400000000001</c:v>
                </c:pt>
                <c:pt idx="1710">
                  <c:v>-1.7337039999999999</c:v>
                </c:pt>
                <c:pt idx="1711">
                  <c:v>-1.372681</c:v>
                </c:pt>
                <c:pt idx="1712">
                  <c:v>-1.815491</c:v>
                </c:pt>
                <c:pt idx="1713">
                  <c:v>-2.0220949999999998</c:v>
                </c:pt>
                <c:pt idx="1714">
                  <c:v>-2.086487</c:v>
                </c:pt>
                <c:pt idx="1715">
                  <c:v>-1.806335</c:v>
                </c:pt>
                <c:pt idx="1716">
                  <c:v>-1.86554</c:v>
                </c:pt>
                <c:pt idx="1717">
                  <c:v>-2.1762079999999999</c:v>
                </c:pt>
                <c:pt idx="1718">
                  <c:v>-2.1493530000000001</c:v>
                </c:pt>
                <c:pt idx="1719">
                  <c:v>-2.0394900000000002</c:v>
                </c:pt>
                <c:pt idx="1720">
                  <c:v>-1.8127440000000001</c:v>
                </c:pt>
                <c:pt idx="1721">
                  <c:v>-2.638855</c:v>
                </c:pt>
                <c:pt idx="1722">
                  <c:v>-2.2720340000000001</c:v>
                </c:pt>
                <c:pt idx="1723">
                  <c:v>-2.3675540000000002</c:v>
                </c:pt>
                <c:pt idx="1724">
                  <c:v>-2.7087399999999997</c:v>
                </c:pt>
                <c:pt idx="1725">
                  <c:v>-2.6443479999999999</c:v>
                </c:pt>
                <c:pt idx="1726">
                  <c:v>-2.5140380000000002</c:v>
                </c:pt>
                <c:pt idx="1727">
                  <c:v>-2.9623409999999999</c:v>
                </c:pt>
                <c:pt idx="1728">
                  <c:v>-2.8097529999999997</c:v>
                </c:pt>
                <c:pt idx="1729">
                  <c:v>-2.63855</c:v>
                </c:pt>
                <c:pt idx="1730">
                  <c:v>-2.6126100000000001</c:v>
                </c:pt>
                <c:pt idx="1731">
                  <c:v>-2.8298949999999996</c:v>
                </c:pt>
                <c:pt idx="1732">
                  <c:v>-2.5659179999999999</c:v>
                </c:pt>
                <c:pt idx="1733">
                  <c:v>-3.0377199999999998</c:v>
                </c:pt>
                <c:pt idx="1734">
                  <c:v>-2.8033450000000002</c:v>
                </c:pt>
                <c:pt idx="1735">
                  <c:v>-2.9849239999999999</c:v>
                </c:pt>
                <c:pt idx="1736">
                  <c:v>-2.9589840000000001</c:v>
                </c:pt>
                <c:pt idx="1737">
                  <c:v>-2.784424</c:v>
                </c:pt>
                <c:pt idx="1738">
                  <c:v>-2.624206</c:v>
                </c:pt>
                <c:pt idx="1739">
                  <c:v>-2.917786</c:v>
                </c:pt>
                <c:pt idx="1740">
                  <c:v>-2.5680540000000001</c:v>
                </c:pt>
                <c:pt idx="1741">
                  <c:v>-2.5637820000000002</c:v>
                </c:pt>
                <c:pt idx="1742">
                  <c:v>-2.7206420000000002</c:v>
                </c:pt>
                <c:pt idx="1743">
                  <c:v>-2.3461910000000001</c:v>
                </c:pt>
                <c:pt idx="1744">
                  <c:v>-2.1917719999999998</c:v>
                </c:pt>
                <c:pt idx="1745">
                  <c:v>-1.700745</c:v>
                </c:pt>
                <c:pt idx="1746">
                  <c:v>-1.7147830000000002</c:v>
                </c:pt>
                <c:pt idx="1747">
                  <c:v>-1.456604</c:v>
                </c:pt>
                <c:pt idx="1748">
                  <c:v>-1.6696169999999999</c:v>
                </c:pt>
                <c:pt idx="1749">
                  <c:v>-1.9812010000000002</c:v>
                </c:pt>
                <c:pt idx="1750">
                  <c:v>-1.6156009999999998</c:v>
                </c:pt>
                <c:pt idx="1751">
                  <c:v>-2.1185299999999998</c:v>
                </c:pt>
                <c:pt idx="1752">
                  <c:v>-2.0852660000000003</c:v>
                </c:pt>
                <c:pt idx="1753">
                  <c:v>-2.138061</c:v>
                </c:pt>
                <c:pt idx="1754">
                  <c:v>-2.0355220000000003</c:v>
                </c:pt>
                <c:pt idx="1755">
                  <c:v>-1.9601440000000001</c:v>
                </c:pt>
                <c:pt idx="1756">
                  <c:v>-1.847839</c:v>
                </c:pt>
                <c:pt idx="1757">
                  <c:v>-1.825256</c:v>
                </c:pt>
                <c:pt idx="1758">
                  <c:v>-1.672363</c:v>
                </c:pt>
                <c:pt idx="1759">
                  <c:v>-1.7953489999999999</c:v>
                </c:pt>
                <c:pt idx="1760">
                  <c:v>-1.5057370000000001</c:v>
                </c:pt>
                <c:pt idx="1761">
                  <c:v>-1.4953609999999999</c:v>
                </c:pt>
                <c:pt idx="1762">
                  <c:v>-1.4089969999999998</c:v>
                </c:pt>
                <c:pt idx="1763">
                  <c:v>-1.38916</c:v>
                </c:pt>
                <c:pt idx="1764">
                  <c:v>-1.038208</c:v>
                </c:pt>
                <c:pt idx="1765">
                  <c:v>-0.930481</c:v>
                </c:pt>
                <c:pt idx="1766">
                  <c:v>-0.98052980000000001</c:v>
                </c:pt>
                <c:pt idx="1767">
                  <c:v>-0.67504890000000006</c:v>
                </c:pt>
                <c:pt idx="1768">
                  <c:v>-0.58044430000000002</c:v>
                </c:pt>
                <c:pt idx="1769">
                  <c:v>-0.40405269999999999</c:v>
                </c:pt>
                <c:pt idx="1770">
                  <c:v>-0.36865229999999999</c:v>
                </c:pt>
                <c:pt idx="1771">
                  <c:v>-0.30853269999999999</c:v>
                </c:pt>
                <c:pt idx="1772">
                  <c:v>-0.24047850000000001</c:v>
                </c:pt>
                <c:pt idx="1773">
                  <c:v>-0.1760864</c:v>
                </c:pt>
                <c:pt idx="1774">
                  <c:v>0.1010132</c:v>
                </c:pt>
                <c:pt idx="1775">
                  <c:v>0.3695679</c:v>
                </c:pt>
                <c:pt idx="1776">
                  <c:v>0.34393310000000005</c:v>
                </c:pt>
                <c:pt idx="1777">
                  <c:v>0.45867920000000001</c:v>
                </c:pt>
                <c:pt idx="1778">
                  <c:v>0.60333250000000005</c:v>
                </c:pt>
                <c:pt idx="1779">
                  <c:v>0.46752929999999998</c:v>
                </c:pt>
                <c:pt idx="1780">
                  <c:v>0.88989259999999992</c:v>
                </c:pt>
                <c:pt idx="1781">
                  <c:v>0.85021969999999991</c:v>
                </c:pt>
                <c:pt idx="1782">
                  <c:v>1.0818480000000001</c:v>
                </c:pt>
                <c:pt idx="1783">
                  <c:v>1.116638</c:v>
                </c:pt>
                <c:pt idx="1784">
                  <c:v>1.3442989999999999</c:v>
                </c:pt>
                <c:pt idx="1785">
                  <c:v>1.369629</c:v>
                </c:pt>
                <c:pt idx="1786">
                  <c:v>1.631165</c:v>
                </c:pt>
                <c:pt idx="1787">
                  <c:v>1.7843629999999999</c:v>
                </c:pt>
                <c:pt idx="1788">
                  <c:v>1.810608</c:v>
                </c:pt>
                <c:pt idx="1789">
                  <c:v>2.1121220000000003</c:v>
                </c:pt>
                <c:pt idx="1790">
                  <c:v>2.09259</c:v>
                </c:pt>
                <c:pt idx="1791">
                  <c:v>2.2360230000000003</c:v>
                </c:pt>
                <c:pt idx="1792">
                  <c:v>2.4090579999999999</c:v>
                </c:pt>
                <c:pt idx="1793">
                  <c:v>2.2009280000000002</c:v>
                </c:pt>
                <c:pt idx="1794">
                  <c:v>2.6620480000000004</c:v>
                </c:pt>
                <c:pt idx="1795">
                  <c:v>2.778931</c:v>
                </c:pt>
                <c:pt idx="1796">
                  <c:v>2.8247070000000001</c:v>
                </c:pt>
                <c:pt idx="1797">
                  <c:v>2.6599119999999998</c:v>
                </c:pt>
                <c:pt idx="1798">
                  <c:v>2.4874879999999999</c:v>
                </c:pt>
                <c:pt idx="1799">
                  <c:v>2.7185060000000001</c:v>
                </c:pt>
                <c:pt idx="1800">
                  <c:v>2.684021</c:v>
                </c:pt>
                <c:pt idx="1801">
                  <c:v>2.8323360000000002</c:v>
                </c:pt>
                <c:pt idx="1802">
                  <c:v>2.494507</c:v>
                </c:pt>
                <c:pt idx="1803">
                  <c:v>1.983948</c:v>
                </c:pt>
                <c:pt idx="1804">
                  <c:v>2.182617</c:v>
                </c:pt>
                <c:pt idx="1805">
                  <c:v>2.8051759999999999</c:v>
                </c:pt>
                <c:pt idx="1806">
                  <c:v>2.706299</c:v>
                </c:pt>
                <c:pt idx="1807">
                  <c:v>3.075256</c:v>
                </c:pt>
                <c:pt idx="1808">
                  <c:v>2.9928590000000002</c:v>
                </c:pt>
                <c:pt idx="1809">
                  <c:v>2.9586790000000001</c:v>
                </c:pt>
                <c:pt idx="1810">
                  <c:v>3.6822509999999999</c:v>
                </c:pt>
                <c:pt idx="1811">
                  <c:v>3.6050409999999999</c:v>
                </c:pt>
                <c:pt idx="1812">
                  <c:v>3.805847</c:v>
                </c:pt>
                <c:pt idx="1813">
                  <c:v>3.6257929999999998</c:v>
                </c:pt>
                <c:pt idx="1814">
                  <c:v>3.7399290000000001</c:v>
                </c:pt>
                <c:pt idx="1815">
                  <c:v>3.7591550000000002</c:v>
                </c:pt>
                <c:pt idx="1816">
                  <c:v>3.800659</c:v>
                </c:pt>
                <c:pt idx="1817">
                  <c:v>3.7472529999999997</c:v>
                </c:pt>
                <c:pt idx="1818">
                  <c:v>3.7686159999999997</c:v>
                </c:pt>
                <c:pt idx="1819">
                  <c:v>3.7396240000000001</c:v>
                </c:pt>
                <c:pt idx="1820">
                  <c:v>3.727112</c:v>
                </c:pt>
                <c:pt idx="1821">
                  <c:v>3.6856079999999998</c:v>
                </c:pt>
                <c:pt idx="1822">
                  <c:v>3.6312869999999999</c:v>
                </c:pt>
                <c:pt idx="1823">
                  <c:v>3.566894</c:v>
                </c:pt>
                <c:pt idx="1824">
                  <c:v>3.511352</c:v>
                </c:pt>
                <c:pt idx="1825">
                  <c:v>3.4689329999999998</c:v>
                </c:pt>
                <c:pt idx="1826">
                  <c:v>3.4078979999999999</c:v>
                </c:pt>
                <c:pt idx="1827">
                  <c:v>3.3456419999999998</c:v>
                </c:pt>
                <c:pt idx="1828">
                  <c:v>3.2611080000000001</c:v>
                </c:pt>
                <c:pt idx="1829">
                  <c:v>3.1774899999999997</c:v>
                </c:pt>
                <c:pt idx="1830">
                  <c:v>3.092651</c:v>
                </c:pt>
                <c:pt idx="1831">
                  <c:v>3.0358890000000001</c:v>
                </c:pt>
                <c:pt idx="1832">
                  <c:v>2.9650879999999997</c:v>
                </c:pt>
                <c:pt idx="1833">
                  <c:v>2.8793329999999999</c:v>
                </c:pt>
                <c:pt idx="1834">
                  <c:v>2.6904300000000001</c:v>
                </c:pt>
                <c:pt idx="1835">
                  <c:v>2.6126100000000001</c:v>
                </c:pt>
                <c:pt idx="1836">
                  <c:v>2.5671390000000001</c:v>
                </c:pt>
                <c:pt idx="1837">
                  <c:v>2.3477169999999998</c:v>
                </c:pt>
                <c:pt idx="1838">
                  <c:v>2.1105960000000001</c:v>
                </c:pt>
                <c:pt idx="1839">
                  <c:v>1.891785</c:v>
                </c:pt>
                <c:pt idx="1840">
                  <c:v>1.8719479999999999</c:v>
                </c:pt>
                <c:pt idx="1841">
                  <c:v>1.6165159999999998</c:v>
                </c:pt>
                <c:pt idx="1842">
                  <c:v>1.425171</c:v>
                </c:pt>
                <c:pt idx="1843">
                  <c:v>1.8270870000000001</c:v>
                </c:pt>
                <c:pt idx="1844">
                  <c:v>1.5750120000000001</c:v>
                </c:pt>
                <c:pt idx="1845">
                  <c:v>1.46637</c:v>
                </c:pt>
                <c:pt idx="1846">
                  <c:v>1.3485719999999999</c:v>
                </c:pt>
                <c:pt idx="1847">
                  <c:v>1.1621089999999998</c:v>
                </c:pt>
                <c:pt idx="1848">
                  <c:v>1.1782839999999999</c:v>
                </c:pt>
                <c:pt idx="1849">
                  <c:v>1.157837</c:v>
                </c:pt>
                <c:pt idx="1850">
                  <c:v>1.056824</c:v>
                </c:pt>
                <c:pt idx="1851">
                  <c:v>0.9375</c:v>
                </c:pt>
                <c:pt idx="1852">
                  <c:v>0.78948980000000002</c:v>
                </c:pt>
                <c:pt idx="1853">
                  <c:v>0.56762699999999999</c:v>
                </c:pt>
                <c:pt idx="1854">
                  <c:v>0.58868410000000004</c:v>
                </c:pt>
                <c:pt idx="1855">
                  <c:v>0.46051030000000004</c:v>
                </c:pt>
                <c:pt idx="1856">
                  <c:v>0.35308840000000002</c:v>
                </c:pt>
                <c:pt idx="1857">
                  <c:v>0.23681639999999998</c:v>
                </c:pt>
                <c:pt idx="1858">
                  <c:v>0.12451169999999999</c:v>
                </c:pt>
                <c:pt idx="1859">
                  <c:v>2.6550290000000001E-2</c:v>
                </c:pt>
                <c:pt idx="1860">
                  <c:v>-9.7045900000000004E-2</c:v>
                </c:pt>
                <c:pt idx="1861">
                  <c:v>-0.31280520000000001</c:v>
                </c:pt>
                <c:pt idx="1862">
                  <c:v>-0.4721069</c:v>
                </c:pt>
                <c:pt idx="1863">
                  <c:v>-0.5111694</c:v>
                </c:pt>
                <c:pt idx="1864">
                  <c:v>-0.60302739999999999</c:v>
                </c:pt>
                <c:pt idx="1865">
                  <c:v>-0.69732669999999997</c:v>
                </c:pt>
                <c:pt idx="1866">
                  <c:v>-0.77545170000000008</c:v>
                </c:pt>
                <c:pt idx="1867">
                  <c:v>-0.77453609999999995</c:v>
                </c:pt>
                <c:pt idx="1868">
                  <c:v>-1.0284420000000001</c:v>
                </c:pt>
                <c:pt idx="1869">
                  <c:v>-1.046753</c:v>
                </c:pt>
                <c:pt idx="1870">
                  <c:v>-1.071472</c:v>
                </c:pt>
                <c:pt idx="1871">
                  <c:v>-1.195373</c:v>
                </c:pt>
                <c:pt idx="1872">
                  <c:v>-1.300354</c:v>
                </c:pt>
                <c:pt idx="1873">
                  <c:v>-1.3854979999999999</c:v>
                </c:pt>
                <c:pt idx="1874">
                  <c:v>-1.4682009999999999</c:v>
                </c:pt>
                <c:pt idx="1875">
                  <c:v>-1.5277100000000001</c:v>
                </c:pt>
                <c:pt idx="1876">
                  <c:v>-1.7337039999999999</c:v>
                </c:pt>
                <c:pt idx="1877">
                  <c:v>-1.838684</c:v>
                </c:pt>
                <c:pt idx="1878">
                  <c:v>-1.7977909999999999</c:v>
                </c:pt>
                <c:pt idx="1879">
                  <c:v>-1.852417</c:v>
                </c:pt>
                <c:pt idx="1880">
                  <c:v>-1.8228150000000001</c:v>
                </c:pt>
                <c:pt idx="1881">
                  <c:v>-2.0294190000000003</c:v>
                </c:pt>
                <c:pt idx="1882">
                  <c:v>-1.958923</c:v>
                </c:pt>
                <c:pt idx="1883">
                  <c:v>-2.1798709999999999</c:v>
                </c:pt>
                <c:pt idx="1884">
                  <c:v>-2.2232060000000002</c:v>
                </c:pt>
                <c:pt idx="1885">
                  <c:v>-2.132263</c:v>
                </c:pt>
                <c:pt idx="1886">
                  <c:v>-2.316284</c:v>
                </c:pt>
                <c:pt idx="1887">
                  <c:v>-2.3516840000000001</c:v>
                </c:pt>
                <c:pt idx="1888">
                  <c:v>-2.270203</c:v>
                </c:pt>
                <c:pt idx="1889">
                  <c:v>-2.2674560000000001</c:v>
                </c:pt>
                <c:pt idx="1890">
                  <c:v>-2.4969480000000002</c:v>
                </c:pt>
                <c:pt idx="1891">
                  <c:v>-2.399597</c:v>
                </c:pt>
                <c:pt idx="1892">
                  <c:v>-2.5299070000000001</c:v>
                </c:pt>
                <c:pt idx="1893">
                  <c:v>-2.477112</c:v>
                </c:pt>
                <c:pt idx="1894">
                  <c:v>-2.6181030000000001</c:v>
                </c:pt>
                <c:pt idx="1895">
                  <c:v>-2.5106809999999999</c:v>
                </c:pt>
                <c:pt idx="1896">
                  <c:v>-2.4359130000000002</c:v>
                </c:pt>
                <c:pt idx="1897">
                  <c:v>-2.3983759999999998</c:v>
                </c:pt>
                <c:pt idx="1898">
                  <c:v>-2.705994</c:v>
                </c:pt>
                <c:pt idx="1899">
                  <c:v>-2.5860599999999998</c:v>
                </c:pt>
                <c:pt idx="1900">
                  <c:v>-2.674255</c:v>
                </c:pt>
                <c:pt idx="1901">
                  <c:v>-2.1401979999999998</c:v>
                </c:pt>
                <c:pt idx="1902">
                  <c:v>-2.155151</c:v>
                </c:pt>
                <c:pt idx="1903">
                  <c:v>-2.0947269999999998</c:v>
                </c:pt>
                <c:pt idx="1904">
                  <c:v>-1.1175539999999999</c:v>
                </c:pt>
                <c:pt idx="1905">
                  <c:v>-2.4703979999999999</c:v>
                </c:pt>
                <c:pt idx="1906">
                  <c:v>-2.7713009999999998</c:v>
                </c:pt>
                <c:pt idx="1907">
                  <c:v>-2.544556</c:v>
                </c:pt>
                <c:pt idx="1908">
                  <c:v>-2.9699710000000001</c:v>
                </c:pt>
                <c:pt idx="1909">
                  <c:v>-2.5241090000000002</c:v>
                </c:pt>
                <c:pt idx="1910">
                  <c:v>-2.2531130000000004</c:v>
                </c:pt>
                <c:pt idx="1911">
                  <c:v>-2.5900270000000001</c:v>
                </c:pt>
                <c:pt idx="1912">
                  <c:v>-2.7380369999999998</c:v>
                </c:pt>
                <c:pt idx="1913">
                  <c:v>-2.6596069999999998</c:v>
                </c:pt>
                <c:pt idx="1914">
                  <c:v>-2.7780149999999999</c:v>
                </c:pt>
                <c:pt idx="1915">
                  <c:v>-2.7246089999999996</c:v>
                </c:pt>
                <c:pt idx="1916">
                  <c:v>-2.7368160000000001</c:v>
                </c:pt>
                <c:pt idx="1917">
                  <c:v>-2.6016239999999997</c:v>
                </c:pt>
                <c:pt idx="1918">
                  <c:v>-2.6620480000000004</c:v>
                </c:pt>
                <c:pt idx="1919">
                  <c:v>-2.517395</c:v>
                </c:pt>
                <c:pt idx="1920">
                  <c:v>-2.500305</c:v>
                </c:pt>
                <c:pt idx="1921">
                  <c:v>-2.1359249999999999</c:v>
                </c:pt>
                <c:pt idx="1922">
                  <c:v>-2.4136349999999998</c:v>
                </c:pt>
                <c:pt idx="1923">
                  <c:v>-2.3580929999999998</c:v>
                </c:pt>
                <c:pt idx="1924">
                  <c:v>-2.299194</c:v>
                </c:pt>
                <c:pt idx="1925">
                  <c:v>-2.0159910000000001</c:v>
                </c:pt>
                <c:pt idx="1926">
                  <c:v>-2.0996090000000001</c:v>
                </c:pt>
                <c:pt idx="1927">
                  <c:v>-1.869202</c:v>
                </c:pt>
                <c:pt idx="1928">
                  <c:v>-1.7437739999999999</c:v>
                </c:pt>
                <c:pt idx="1929">
                  <c:v>-1.763611</c:v>
                </c:pt>
                <c:pt idx="1930">
                  <c:v>-1.8545530000000001</c:v>
                </c:pt>
                <c:pt idx="1931">
                  <c:v>-1.8362430000000001</c:v>
                </c:pt>
                <c:pt idx="1932">
                  <c:v>-1.732178</c:v>
                </c:pt>
                <c:pt idx="1933">
                  <c:v>-1.5817260000000002</c:v>
                </c:pt>
                <c:pt idx="1934">
                  <c:v>-1.4172360000000002</c:v>
                </c:pt>
                <c:pt idx="1935">
                  <c:v>-1.489258</c:v>
                </c:pt>
                <c:pt idx="1936">
                  <c:v>-1.350708</c:v>
                </c:pt>
                <c:pt idx="1937">
                  <c:v>-1.309509</c:v>
                </c:pt>
                <c:pt idx="1938">
                  <c:v>-1.1883539999999999</c:v>
                </c:pt>
                <c:pt idx="1939">
                  <c:v>-1.1145020000000001</c:v>
                </c:pt>
                <c:pt idx="1940">
                  <c:v>-1.0253910000000002</c:v>
                </c:pt>
                <c:pt idx="1941">
                  <c:v>-0.9408569</c:v>
                </c:pt>
                <c:pt idx="1942">
                  <c:v>-0.77545170000000008</c:v>
                </c:pt>
                <c:pt idx="1943">
                  <c:v>-0.83312990000000009</c:v>
                </c:pt>
                <c:pt idx="1944">
                  <c:v>-0.7571410999999999</c:v>
                </c:pt>
                <c:pt idx="1945">
                  <c:v>-0.69824220000000004</c:v>
                </c:pt>
                <c:pt idx="1946">
                  <c:v>-0.63873290000000005</c:v>
                </c:pt>
                <c:pt idx="1947">
                  <c:v>-0.55694580000000005</c:v>
                </c:pt>
                <c:pt idx="1948">
                  <c:v>-0.50689699999999993</c:v>
                </c:pt>
                <c:pt idx="1949">
                  <c:v>-0.43731690000000001</c:v>
                </c:pt>
                <c:pt idx="1950">
                  <c:v>-0.40313719999999997</c:v>
                </c:pt>
                <c:pt idx="1951">
                  <c:v>-0.3125</c:v>
                </c:pt>
                <c:pt idx="1952">
                  <c:v>-0.27954100000000004</c:v>
                </c:pt>
                <c:pt idx="1953">
                  <c:v>-0.19989009999999999</c:v>
                </c:pt>
                <c:pt idx="1954">
                  <c:v>-0.17364499999999999</c:v>
                </c:pt>
                <c:pt idx="1955">
                  <c:v>-9.6740719999999988E-2</c:v>
                </c:pt>
                <c:pt idx="1956">
                  <c:v>-6.0424800000000001E-2</c:v>
                </c:pt>
                <c:pt idx="1957">
                  <c:v>1.556396E-2</c:v>
                </c:pt>
                <c:pt idx="1958">
                  <c:v>4.821777E-2</c:v>
                </c:pt>
                <c:pt idx="1959">
                  <c:v>0.1312256</c:v>
                </c:pt>
                <c:pt idx="1960">
                  <c:v>0.17974850000000001</c:v>
                </c:pt>
                <c:pt idx="1961">
                  <c:v>0.24414059999999999</c:v>
                </c:pt>
                <c:pt idx="1962">
                  <c:v>0.26824949999999997</c:v>
                </c:pt>
                <c:pt idx="1963">
                  <c:v>0.3268433</c:v>
                </c:pt>
                <c:pt idx="1964">
                  <c:v>0.3799438</c:v>
                </c:pt>
                <c:pt idx="1965">
                  <c:v>0.46478269999999999</c:v>
                </c:pt>
                <c:pt idx="1966">
                  <c:v>0.5187988</c:v>
                </c:pt>
                <c:pt idx="1967">
                  <c:v>0.55633539999999992</c:v>
                </c:pt>
                <c:pt idx="1968">
                  <c:v>0.55358879999999999</c:v>
                </c:pt>
                <c:pt idx="1969">
                  <c:v>0.58502200000000004</c:v>
                </c:pt>
                <c:pt idx="1970">
                  <c:v>0.63415529999999998</c:v>
                </c:pt>
                <c:pt idx="1971">
                  <c:v>0.68603510000000001</c:v>
                </c:pt>
                <c:pt idx="1972">
                  <c:v>0.70617669999999999</c:v>
                </c:pt>
                <c:pt idx="1973">
                  <c:v>0.72448729999999995</c:v>
                </c:pt>
                <c:pt idx="1974">
                  <c:v>0.73608400000000007</c:v>
                </c:pt>
                <c:pt idx="1975">
                  <c:v>0.75500489999999998</c:v>
                </c:pt>
                <c:pt idx="1976">
                  <c:v>0.76995849999999999</c:v>
                </c:pt>
                <c:pt idx="1977">
                  <c:v>0.78674319999999998</c:v>
                </c:pt>
                <c:pt idx="1978">
                  <c:v>0.78338620000000003</c:v>
                </c:pt>
                <c:pt idx="1979">
                  <c:v>0.77575680000000002</c:v>
                </c:pt>
                <c:pt idx="1980">
                  <c:v>0.76812740000000002</c:v>
                </c:pt>
                <c:pt idx="1981">
                  <c:v>0.76965329999999998</c:v>
                </c:pt>
                <c:pt idx="1982">
                  <c:v>0.77484129999999996</c:v>
                </c:pt>
                <c:pt idx="1983">
                  <c:v>0.78063959999999999</c:v>
                </c:pt>
                <c:pt idx="1984">
                  <c:v>0.78704839999999998</c:v>
                </c:pt>
                <c:pt idx="1985">
                  <c:v>0.79528810000000005</c:v>
                </c:pt>
                <c:pt idx="1986">
                  <c:v>0.80505370000000009</c:v>
                </c:pt>
                <c:pt idx="1987">
                  <c:v>0.81939700000000004</c:v>
                </c:pt>
                <c:pt idx="1988">
                  <c:v>0.83831789999999995</c:v>
                </c:pt>
                <c:pt idx="1989">
                  <c:v>0.86364739999999995</c:v>
                </c:pt>
                <c:pt idx="1990">
                  <c:v>0.88348389999999999</c:v>
                </c:pt>
                <c:pt idx="1991">
                  <c:v>0.90118410000000004</c:v>
                </c:pt>
                <c:pt idx="1992">
                  <c:v>0.91888429999999999</c:v>
                </c:pt>
                <c:pt idx="1993">
                  <c:v>0.9411621</c:v>
                </c:pt>
                <c:pt idx="1994">
                  <c:v>0.95642090000000002</c:v>
                </c:pt>
                <c:pt idx="1995">
                  <c:v>0.96679689999999996</c:v>
                </c:pt>
                <c:pt idx="1996">
                  <c:v>0.99029539999999994</c:v>
                </c:pt>
                <c:pt idx="1997">
                  <c:v>1.0314939999999999</c:v>
                </c:pt>
                <c:pt idx="1998">
                  <c:v>1.0684200000000001</c:v>
                </c:pt>
                <c:pt idx="1999">
                  <c:v>1.098633</c:v>
                </c:pt>
                <c:pt idx="2000">
                  <c:v>1.1184689999999999</c:v>
                </c:pt>
                <c:pt idx="2001">
                  <c:v>1.148987</c:v>
                </c:pt>
                <c:pt idx="2002">
                  <c:v>1.1981200000000001</c:v>
                </c:pt>
                <c:pt idx="2003">
                  <c:v>1.2576289999999999</c:v>
                </c:pt>
                <c:pt idx="2004">
                  <c:v>1.3122559999999999</c:v>
                </c:pt>
                <c:pt idx="2005">
                  <c:v>1.3574220000000001</c:v>
                </c:pt>
                <c:pt idx="2006">
                  <c:v>1.3964839999999998</c:v>
                </c:pt>
                <c:pt idx="2007">
                  <c:v>1.4306639999999999</c:v>
                </c:pt>
                <c:pt idx="2008">
                  <c:v>1.469727</c:v>
                </c:pt>
                <c:pt idx="2009">
                  <c:v>1.5222169999999999</c:v>
                </c:pt>
                <c:pt idx="2010">
                  <c:v>1.5734859999999999</c:v>
                </c:pt>
                <c:pt idx="2011">
                  <c:v>1.6156009999999998</c:v>
                </c:pt>
                <c:pt idx="2012">
                  <c:v>1.6439820000000001</c:v>
                </c:pt>
                <c:pt idx="2013">
                  <c:v>1.6790769999999999</c:v>
                </c:pt>
                <c:pt idx="2014">
                  <c:v>1.7205810000000001</c:v>
                </c:pt>
                <c:pt idx="2015">
                  <c:v>1.761169</c:v>
                </c:pt>
                <c:pt idx="2016">
                  <c:v>1.7950440000000001</c:v>
                </c:pt>
                <c:pt idx="2017">
                  <c:v>1.8121339999999999</c:v>
                </c:pt>
                <c:pt idx="2018">
                  <c:v>1.8182369999999999</c:v>
                </c:pt>
                <c:pt idx="2019">
                  <c:v>1.8264769999999999</c:v>
                </c:pt>
                <c:pt idx="2020">
                  <c:v>1.8438720000000002</c:v>
                </c:pt>
                <c:pt idx="2021">
                  <c:v>1.861877</c:v>
                </c:pt>
                <c:pt idx="2022">
                  <c:v>1.8679809999999999</c:v>
                </c:pt>
                <c:pt idx="2023">
                  <c:v>1.869202</c:v>
                </c:pt>
                <c:pt idx="2024">
                  <c:v>1.8719479999999999</c:v>
                </c:pt>
                <c:pt idx="2025">
                  <c:v>1.888123</c:v>
                </c:pt>
                <c:pt idx="2026">
                  <c:v>1.9055179999999998</c:v>
                </c:pt>
                <c:pt idx="2027">
                  <c:v>1.9131469999999999</c:v>
                </c:pt>
                <c:pt idx="2028">
                  <c:v>1.9012450000000001</c:v>
                </c:pt>
                <c:pt idx="2029">
                  <c:v>1.8936160000000002</c:v>
                </c:pt>
                <c:pt idx="2030">
                  <c:v>1.9018550000000001</c:v>
                </c:pt>
                <c:pt idx="2031">
                  <c:v>1.919556</c:v>
                </c:pt>
                <c:pt idx="2032">
                  <c:v>1.9198609999999998</c:v>
                </c:pt>
                <c:pt idx="2033">
                  <c:v>1.925049</c:v>
                </c:pt>
                <c:pt idx="2034">
                  <c:v>1.894226</c:v>
                </c:pt>
                <c:pt idx="2035">
                  <c:v>1.8951420000000001</c:v>
                </c:pt>
                <c:pt idx="2036">
                  <c:v>1.830139</c:v>
                </c:pt>
                <c:pt idx="2037">
                  <c:v>1.732483</c:v>
                </c:pt>
                <c:pt idx="2038">
                  <c:v>1.8484499999999999</c:v>
                </c:pt>
                <c:pt idx="2039">
                  <c:v>1.819763</c:v>
                </c:pt>
                <c:pt idx="2040">
                  <c:v>1.7990110000000001</c:v>
                </c:pt>
                <c:pt idx="2041">
                  <c:v>1.764221</c:v>
                </c:pt>
                <c:pt idx="2042">
                  <c:v>1.719055</c:v>
                </c:pt>
                <c:pt idx="2043">
                  <c:v>1.6799930000000001</c:v>
                </c:pt>
                <c:pt idx="2044">
                  <c:v>1.6336059999999999</c:v>
                </c:pt>
                <c:pt idx="2045">
                  <c:v>1.621704</c:v>
                </c:pt>
                <c:pt idx="2046">
                  <c:v>1.5747070000000001</c:v>
                </c:pt>
                <c:pt idx="2047">
                  <c:v>1.493835</c:v>
                </c:pt>
                <c:pt idx="2048">
                  <c:v>1.3244629999999999</c:v>
                </c:pt>
                <c:pt idx="2049">
                  <c:v>1.374207</c:v>
                </c:pt>
                <c:pt idx="2050">
                  <c:v>1.4071660000000001</c:v>
                </c:pt>
                <c:pt idx="2051">
                  <c:v>1.3430790000000001</c:v>
                </c:pt>
                <c:pt idx="2052">
                  <c:v>1.3391109999999999</c:v>
                </c:pt>
                <c:pt idx="2053">
                  <c:v>1.258545</c:v>
                </c:pt>
                <c:pt idx="2054">
                  <c:v>1.2792969999999999</c:v>
                </c:pt>
                <c:pt idx="2055">
                  <c:v>1.006775</c:v>
                </c:pt>
                <c:pt idx="2056">
                  <c:v>0.92864990000000003</c:v>
                </c:pt>
                <c:pt idx="2057">
                  <c:v>1.1175539999999999</c:v>
                </c:pt>
                <c:pt idx="2058">
                  <c:v>0.9448242</c:v>
                </c:pt>
                <c:pt idx="2059">
                  <c:v>1.135254</c:v>
                </c:pt>
                <c:pt idx="2060">
                  <c:v>0.78796390000000005</c:v>
                </c:pt>
                <c:pt idx="2061">
                  <c:v>0.58898919999999999</c:v>
                </c:pt>
                <c:pt idx="2062">
                  <c:v>0.78521730000000001</c:v>
                </c:pt>
                <c:pt idx="2063">
                  <c:v>0.71746829999999995</c:v>
                </c:pt>
                <c:pt idx="2064">
                  <c:v>0.82702640000000005</c:v>
                </c:pt>
                <c:pt idx="2065">
                  <c:v>0.74340820000000007</c:v>
                </c:pt>
                <c:pt idx="2066">
                  <c:v>0.57189939999999995</c:v>
                </c:pt>
                <c:pt idx="2067">
                  <c:v>0.51452639999999994</c:v>
                </c:pt>
                <c:pt idx="2068">
                  <c:v>0.6323242</c:v>
                </c:pt>
                <c:pt idx="2069">
                  <c:v>0.46295169999999997</c:v>
                </c:pt>
                <c:pt idx="2070">
                  <c:v>0.34027099999999999</c:v>
                </c:pt>
                <c:pt idx="2071">
                  <c:v>0.2664184</c:v>
                </c:pt>
                <c:pt idx="2072">
                  <c:v>5.2185049999999997E-2</c:v>
                </c:pt>
                <c:pt idx="2073">
                  <c:v>0.36895749999999999</c:v>
                </c:pt>
                <c:pt idx="2074">
                  <c:v>7.9650880000000007E-2</c:v>
                </c:pt>
                <c:pt idx="2075">
                  <c:v>0.13275149999999999</c:v>
                </c:pt>
                <c:pt idx="2076">
                  <c:v>7.5073239999999999E-2</c:v>
                </c:pt>
                <c:pt idx="2077">
                  <c:v>-1.6479489999999999E-2</c:v>
                </c:pt>
                <c:pt idx="2078">
                  <c:v>-7.5683589999999995E-2</c:v>
                </c:pt>
                <c:pt idx="2079">
                  <c:v>-0.18402100000000002</c:v>
                </c:pt>
                <c:pt idx="2080">
                  <c:v>-0.21881099999999998</c:v>
                </c:pt>
                <c:pt idx="2081">
                  <c:v>-0.3515625</c:v>
                </c:pt>
                <c:pt idx="2082">
                  <c:v>-0.37597659999999999</c:v>
                </c:pt>
                <c:pt idx="2083">
                  <c:v>-0.51910400000000001</c:v>
                </c:pt>
                <c:pt idx="2084">
                  <c:v>-0.54931640000000004</c:v>
                </c:pt>
                <c:pt idx="2085">
                  <c:v>-0.68115229999999993</c:v>
                </c:pt>
                <c:pt idx="2086">
                  <c:v>-0.70953369999999993</c:v>
                </c:pt>
                <c:pt idx="2087">
                  <c:v>-0.83709719999999999</c:v>
                </c:pt>
                <c:pt idx="2088">
                  <c:v>-0.866394</c:v>
                </c:pt>
                <c:pt idx="2089">
                  <c:v>-0.98907469999999997</c:v>
                </c:pt>
                <c:pt idx="2090">
                  <c:v>-1.044006</c:v>
                </c:pt>
                <c:pt idx="2091">
                  <c:v>-1.1752320000000001</c:v>
                </c:pt>
                <c:pt idx="2092">
                  <c:v>-1.2377930000000001</c:v>
                </c:pt>
                <c:pt idx="2093">
                  <c:v>-1.3629149999999999</c:v>
                </c:pt>
                <c:pt idx="2094">
                  <c:v>-1.428833</c:v>
                </c:pt>
                <c:pt idx="2095">
                  <c:v>-1.5454100000000002</c:v>
                </c:pt>
                <c:pt idx="2096">
                  <c:v>-1.6140749999999999</c:v>
                </c:pt>
                <c:pt idx="2097">
                  <c:v>-1.73584</c:v>
                </c:pt>
                <c:pt idx="2098">
                  <c:v>-1.8118290000000001</c:v>
                </c:pt>
                <c:pt idx="2099">
                  <c:v>-1.907654</c:v>
                </c:pt>
                <c:pt idx="2100">
                  <c:v>-1.9744870000000001</c:v>
                </c:pt>
                <c:pt idx="2101">
                  <c:v>-2.058411</c:v>
                </c:pt>
                <c:pt idx="2102">
                  <c:v>-2.1121220000000003</c:v>
                </c:pt>
                <c:pt idx="2103">
                  <c:v>-2.1911619999999998</c:v>
                </c:pt>
                <c:pt idx="2104">
                  <c:v>-2.2488400000000004</c:v>
                </c:pt>
                <c:pt idx="2105">
                  <c:v>-2.316284</c:v>
                </c:pt>
                <c:pt idx="2106">
                  <c:v>-2.36145</c:v>
                </c:pt>
                <c:pt idx="2107">
                  <c:v>-2.4356080000000002</c:v>
                </c:pt>
                <c:pt idx="2108">
                  <c:v>-2.4887090000000001</c:v>
                </c:pt>
                <c:pt idx="2109">
                  <c:v>-2.5482180000000003</c:v>
                </c:pt>
                <c:pt idx="2110">
                  <c:v>-2.5762939999999999</c:v>
                </c:pt>
                <c:pt idx="2111">
                  <c:v>-2.6425170000000002</c:v>
                </c:pt>
                <c:pt idx="2112">
                  <c:v>-2.689819</c:v>
                </c:pt>
                <c:pt idx="2113">
                  <c:v>-2.71698</c:v>
                </c:pt>
                <c:pt idx="2114">
                  <c:v>-2.706299</c:v>
                </c:pt>
                <c:pt idx="2115">
                  <c:v>-2.7359009999999997</c:v>
                </c:pt>
                <c:pt idx="2116">
                  <c:v>-3.0078119999999999</c:v>
                </c:pt>
                <c:pt idx="2117">
                  <c:v>-2.9037479999999998</c:v>
                </c:pt>
                <c:pt idx="2118">
                  <c:v>-3.0541990000000001</c:v>
                </c:pt>
                <c:pt idx="2119">
                  <c:v>-2.9272460000000002</c:v>
                </c:pt>
                <c:pt idx="2120">
                  <c:v>-2.886047</c:v>
                </c:pt>
                <c:pt idx="2121">
                  <c:v>-2.8314210000000002</c:v>
                </c:pt>
                <c:pt idx="2122">
                  <c:v>-2.6589959999999997</c:v>
                </c:pt>
                <c:pt idx="2123">
                  <c:v>-2.784729</c:v>
                </c:pt>
                <c:pt idx="2124">
                  <c:v>-2.5741580000000002</c:v>
                </c:pt>
                <c:pt idx="2125">
                  <c:v>-2.5750730000000002</c:v>
                </c:pt>
                <c:pt idx="2126">
                  <c:v>-2.388916</c:v>
                </c:pt>
                <c:pt idx="2127">
                  <c:v>-2.2247310000000002</c:v>
                </c:pt>
                <c:pt idx="2128">
                  <c:v>-2.5250239999999997</c:v>
                </c:pt>
                <c:pt idx="2129">
                  <c:v>-1.79718</c:v>
                </c:pt>
                <c:pt idx="2130">
                  <c:v>-1.9732669999999999</c:v>
                </c:pt>
                <c:pt idx="2131">
                  <c:v>-1.308594</c:v>
                </c:pt>
                <c:pt idx="2132">
                  <c:v>-0.58898919999999999</c:v>
                </c:pt>
                <c:pt idx="2133">
                  <c:v>-2.4060060000000001</c:v>
                </c:pt>
                <c:pt idx="2134">
                  <c:v>-2.036133</c:v>
                </c:pt>
                <c:pt idx="2135">
                  <c:v>-2.8088380000000002</c:v>
                </c:pt>
                <c:pt idx="2136">
                  <c:v>-2.6077269999999997</c:v>
                </c:pt>
                <c:pt idx="2137">
                  <c:v>-2.5985719999999999</c:v>
                </c:pt>
                <c:pt idx="2138">
                  <c:v>-3.1130979999999999</c:v>
                </c:pt>
                <c:pt idx="2139">
                  <c:v>-3.3285519999999997</c:v>
                </c:pt>
                <c:pt idx="2140">
                  <c:v>-3.180237</c:v>
                </c:pt>
                <c:pt idx="2141">
                  <c:v>-3.391724</c:v>
                </c:pt>
                <c:pt idx="2142">
                  <c:v>-3.0615230000000002</c:v>
                </c:pt>
                <c:pt idx="2143">
                  <c:v>-3.304138</c:v>
                </c:pt>
                <c:pt idx="2144">
                  <c:v>-3.1570429999999998</c:v>
                </c:pt>
                <c:pt idx="2145">
                  <c:v>-2.6171880000000001</c:v>
                </c:pt>
                <c:pt idx="2146">
                  <c:v>-2.5317379999999998</c:v>
                </c:pt>
                <c:pt idx="2147">
                  <c:v>-2.5</c:v>
                </c:pt>
                <c:pt idx="2148">
                  <c:v>-1.6143799999999999</c:v>
                </c:pt>
                <c:pt idx="2149">
                  <c:v>-1.764526</c:v>
                </c:pt>
                <c:pt idx="2150">
                  <c:v>-1.6436770000000001</c:v>
                </c:pt>
                <c:pt idx="2151">
                  <c:v>-0.79528810000000005</c:v>
                </c:pt>
                <c:pt idx="2152">
                  <c:v>-1.3015749999999999</c:v>
                </c:pt>
                <c:pt idx="2153">
                  <c:v>-1.595764</c:v>
                </c:pt>
                <c:pt idx="2154">
                  <c:v>-1.93634</c:v>
                </c:pt>
                <c:pt idx="2155">
                  <c:v>-2.3135379999999999</c:v>
                </c:pt>
                <c:pt idx="2156">
                  <c:v>-2.3300170000000002</c:v>
                </c:pt>
                <c:pt idx="2157">
                  <c:v>-2.1182250000000002</c:v>
                </c:pt>
                <c:pt idx="2158">
                  <c:v>-2.1771240000000001</c:v>
                </c:pt>
                <c:pt idx="2159">
                  <c:v>-2.192688</c:v>
                </c:pt>
                <c:pt idx="2160">
                  <c:v>-2.0346069999999998</c:v>
                </c:pt>
                <c:pt idx="2161">
                  <c:v>-1.85791</c:v>
                </c:pt>
                <c:pt idx="2162">
                  <c:v>-1.9470209999999999</c:v>
                </c:pt>
                <c:pt idx="2163">
                  <c:v>-1.7727660000000001</c:v>
                </c:pt>
                <c:pt idx="2164">
                  <c:v>-1.646728</c:v>
                </c:pt>
                <c:pt idx="2165">
                  <c:v>-1.6421509999999999</c:v>
                </c:pt>
                <c:pt idx="2166">
                  <c:v>-1.372376</c:v>
                </c:pt>
                <c:pt idx="2167">
                  <c:v>-0.91308590000000001</c:v>
                </c:pt>
                <c:pt idx="2168">
                  <c:v>-1.0574340000000002</c:v>
                </c:pt>
                <c:pt idx="2169">
                  <c:v>-0.85540769999999999</c:v>
                </c:pt>
                <c:pt idx="2170">
                  <c:v>-0.53131099999999998</c:v>
                </c:pt>
                <c:pt idx="2171">
                  <c:v>-4.2724610000000003E-2</c:v>
                </c:pt>
                <c:pt idx="2172">
                  <c:v>-0.45257570000000003</c:v>
                </c:pt>
                <c:pt idx="2173">
                  <c:v>-0.2307129</c:v>
                </c:pt>
                <c:pt idx="2174">
                  <c:v>-9.7656199999999992E-3</c:v>
                </c:pt>
                <c:pt idx="2175">
                  <c:v>-5.6457520000000004E-2</c:v>
                </c:pt>
                <c:pt idx="2176">
                  <c:v>0.1989746</c:v>
                </c:pt>
                <c:pt idx="2177">
                  <c:v>7.5378409999999993E-2</c:v>
                </c:pt>
                <c:pt idx="2178">
                  <c:v>0.33996580000000004</c:v>
                </c:pt>
                <c:pt idx="2179">
                  <c:v>0.1773071</c:v>
                </c:pt>
                <c:pt idx="2180">
                  <c:v>0.4370117</c:v>
                </c:pt>
                <c:pt idx="2181">
                  <c:v>0.45715330000000004</c:v>
                </c:pt>
                <c:pt idx="2182">
                  <c:v>0.73425289999999999</c:v>
                </c:pt>
                <c:pt idx="2183">
                  <c:v>0.82641599999999993</c:v>
                </c:pt>
                <c:pt idx="2184">
                  <c:v>0.96527099999999999</c:v>
                </c:pt>
                <c:pt idx="2185">
                  <c:v>1.0690310000000001</c:v>
                </c:pt>
                <c:pt idx="2186">
                  <c:v>1.085205</c:v>
                </c:pt>
                <c:pt idx="2187">
                  <c:v>1.2850950000000001</c:v>
                </c:pt>
                <c:pt idx="2188">
                  <c:v>1.3442989999999999</c:v>
                </c:pt>
                <c:pt idx="2189">
                  <c:v>1.50116</c:v>
                </c:pt>
                <c:pt idx="2190">
                  <c:v>1.5600589999999999</c:v>
                </c:pt>
                <c:pt idx="2191">
                  <c:v>1.72821</c:v>
                </c:pt>
                <c:pt idx="2192">
                  <c:v>1.8032840000000001</c:v>
                </c:pt>
                <c:pt idx="2193">
                  <c:v>1.9494629999999999</c:v>
                </c:pt>
                <c:pt idx="2194">
                  <c:v>2.026062</c:v>
                </c:pt>
                <c:pt idx="2195">
                  <c:v>2.1746830000000004</c:v>
                </c:pt>
                <c:pt idx="2196">
                  <c:v>2.2619630000000002</c:v>
                </c:pt>
                <c:pt idx="2197">
                  <c:v>2.3855590000000002</c:v>
                </c:pt>
                <c:pt idx="2198">
                  <c:v>2.4615480000000001</c:v>
                </c:pt>
                <c:pt idx="2199">
                  <c:v>2.5686640000000001</c:v>
                </c:pt>
                <c:pt idx="2200">
                  <c:v>2.6458740000000001</c:v>
                </c:pt>
                <c:pt idx="2201">
                  <c:v>2.7655029999999998</c:v>
                </c:pt>
                <c:pt idx="2202">
                  <c:v>2.8787229999999999</c:v>
                </c:pt>
                <c:pt idx="2203">
                  <c:v>2.9821779999999998</c:v>
                </c:pt>
                <c:pt idx="2204">
                  <c:v>3.051758</c:v>
                </c:pt>
                <c:pt idx="2205">
                  <c:v>3.1570429999999998</c:v>
                </c:pt>
                <c:pt idx="2206">
                  <c:v>3.2135009999999999</c:v>
                </c:pt>
                <c:pt idx="2207">
                  <c:v>3.220825</c:v>
                </c:pt>
                <c:pt idx="2208">
                  <c:v>2.8158570000000003</c:v>
                </c:pt>
                <c:pt idx="2209">
                  <c:v>2.6748660000000002</c:v>
                </c:pt>
                <c:pt idx="2210">
                  <c:v>2.789307</c:v>
                </c:pt>
                <c:pt idx="2211">
                  <c:v>2.8005979999999999</c:v>
                </c:pt>
                <c:pt idx="2212">
                  <c:v>2.4426270000000003</c:v>
                </c:pt>
                <c:pt idx="2213">
                  <c:v>3.0868530000000001</c:v>
                </c:pt>
                <c:pt idx="2214">
                  <c:v>3.6526489999999998</c:v>
                </c:pt>
                <c:pt idx="2215">
                  <c:v>3.4231570000000002</c:v>
                </c:pt>
                <c:pt idx="2216">
                  <c:v>3.7136840000000002</c:v>
                </c:pt>
                <c:pt idx="2217">
                  <c:v>3.5391239999999997</c:v>
                </c:pt>
                <c:pt idx="2218">
                  <c:v>3.772583</c:v>
                </c:pt>
                <c:pt idx="2219">
                  <c:v>3.6981199999999999</c:v>
                </c:pt>
                <c:pt idx="2220">
                  <c:v>3.9541630000000003</c:v>
                </c:pt>
                <c:pt idx="2221">
                  <c:v>3.7939449999999999</c:v>
                </c:pt>
                <c:pt idx="2222">
                  <c:v>3.9141840000000001</c:v>
                </c:pt>
                <c:pt idx="2223">
                  <c:v>3.7915039999999998</c:v>
                </c:pt>
                <c:pt idx="2224">
                  <c:v>3.8708490000000002</c:v>
                </c:pt>
                <c:pt idx="2225">
                  <c:v>3.7866209999999998</c:v>
                </c:pt>
                <c:pt idx="2226">
                  <c:v>3.8211059999999999</c:v>
                </c:pt>
                <c:pt idx="2227">
                  <c:v>3.7622070000000001</c:v>
                </c:pt>
                <c:pt idx="2228">
                  <c:v>3.7713619999999999</c:v>
                </c:pt>
                <c:pt idx="2229">
                  <c:v>3.722534</c:v>
                </c:pt>
                <c:pt idx="2230">
                  <c:v>3.7008670000000001</c:v>
                </c:pt>
                <c:pt idx="2231">
                  <c:v>3.6593629999999999</c:v>
                </c:pt>
                <c:pt idx="2232">
                  <c:v>3.626404</c:v>
                </c:pt>
                <c:pt idx="2233">
                  <c:v>3.5675049999999997</c:v>
                </c:pt>
                <c:pt idx="2234">
                  <c:v>3.5186769999999998</c:v>
                </c:pt>
                <c:pt idx="2235">
                  <c:v>3.459473</c:v>
                </c:pt>
                <c:pt idx="2236">
                  <c:v>3.3660890000000001</c:v>
                </c:pt>
                <c:pt idx="2237">
                  <c:v>3.330994</c:v>
                </c:pt>
                <c:pt idx="2238">
                  <c:v>3.130188</c:v>
                </c:pt>
                <c:pt idx="2239">
                  <c:v>3.1085210000000001</c:v>
                </c:pt>
                <c:pt idx="2240">
                  <c:v>2.9583740000000001</c:v>
                </c:pt>
                <c:pt idx="2241">
                  <c:v>2.7273559999999999</c:v>
                </c:pt>
                <c:pt idx="2242">
                  <c:v>2.8726200000000004</c:v>
                </c:pt>
                <c:pt idx="2243">
                  <c:v>2.7127079999999997</c:v>
                </c:pt>
                <c:pt idx="2244">
                  <c:v>2.5759889999999999</c:v>
                </c:pt>
                <c:pt idx="2245">
                  <c:v>2.5811769999999998</c:v>
                </c:pt>
                <c:pt idx="2246">
                  <c:v>2.3553469999999996</c:v>
                </c:pt>
                <c:pt idx="2247">
                  <c:v>2.210693</c:v>
                </c:pt>
                <c:pt idx="2248">
                  <c:v>1.6445920000000001</c:v>
                </c:pt>
                <c:pt idx="2249">
                  <c:v>1.585693</c:v>
                </c:pt>
                <c:pt idx="2250">
                  <c:v>1.5600589999999999</c:v>
                </c:pt>
                <c:pt idx="2251">
                  <c:v>1.5875240000000002</c:v>
                </c:pt>
                <c:pt idx="2252">
                  <c:v>1.5554810000000001</c:v>
                </c:pt>
                <c:pt idx="2253">
                  <c:v>1.5054319999999999</c:v>
                </c:pt>
                <c:pt idx="2254">
                  <c:v>1.501465</c:v>
                </c:pt>
                <c:pt idx="2255">
                  <c:v>1.1428829999999999</c:v>
                </c:pt>
                <c:pt idx="2256">
                  <c:v>1.0134890000000001</c:v>
                </c:pt>
                <c:pt idx="2257">
                  <c:v>0.97198490000000004</c:v>
                </c:pt>
                <c:pt idx="2258">
                  <c:v>0.92132570000000003</c:v>
                </c:pt>
                <c:pt idx="2259">
                  <c:v>0.73150630000000005</c:v>
                </c:pt>
                <c:pt idx="2260">
                  <c:v>0.61676019999999998</c:v>
                </c:pt>
                <c:pt idx="2261">
                  <c:v>0.3585815</c:v>
                </c:pt>
                <c:pt idx="2262">
                  <c:v>0.461731</c:v>
                </c:pt>
                <c:pt idx="2263">
                  <c:v>0.13641360000000002</c:v>
                </c:pt>
                <c:pt idx="2264">
                  <c:v>-0.29876710000000001</c:v>
                </c:pt>
                <c:pt idx="2265">
                  <c:v>-0.42114259999999998</c:v>
                </c:pt>
                <c:pt idx="2266">
                  <c:v>-1.1285399999999999</c:v>
                </c:pt>
                <c:pt idx="2267">
                  <c:v>-0.74127199999999993</c:v>
                </c:pt>
                <c:pt idx="2268">
                  <c:v>-1.10199</c:v>
                </c:pt>
                <c:pt idx="2269">
                  <c:v>-1.6970830000000001</c:v>
                </c:pt>
                <c:pt idx="2270">
                  <c:v>-1.075745</c:v>
                </c:pt>
                <c:pt idx="2271">
                  <c:v>-1.774292</c:v>
                </c:pt>
                <c:pt idx="2272">
                  <c:v>-1.2438959999999999</c:v>
                </c:pt>
                <c:pt idx="2273">
                  <c:v>-1.690674</c:v>
                </c:pt>
                <c:pt idx="2274">
                  <c:v>-1.7764280000000001</c:v>
                </c:pt>
                <c:pt idx="2275">
                  <c:v>-1.9705199999999998</c:v>
                </c:pt>
                <c:pt idx="2276">
                  <c:v>-1.470032</c:v>
                </c:pt>
                <c:pt idx="2277">
                  <c:v>-1.760254</c:v>
                </c:pt>
                <c:pt idx="2278">
                  <c:v>-1.7855830000000001</c:v>
                </c:pt>
                <c:pt idx="2279">
                  <c:v>-1.8017580000000002</c:v>
                </c:pt>
                <c:pt idx="2280">
                  <c:v>-1.7718510000000001</c:v>
                </c:pt>
                <c:pt idx="2281">
                  <c:v>-1.8353270000000002</c:v>
                </c:pt>
                <c:pt idx="2282">
                  <c:v>-2.1032709999999999</c:v>
                </c:pt>
                <c:pt idx="2283">
                  <c:v>-1.7257690000000001</c:v>
                </c:pt>
                <c:pt idx="2284">
                  <c:v>-1.5045169999999999</c:v>
                </c:pt>
                <c:pt idx="2285">
                  <c:v>-1.4773559999999999</c:v>
                </c:pt>
                <c:pt idx="2286">
                  <c:v>-1.9070440000000002</c:v>
                </c:pt>
                <c:pt idx="2287">
                  <c:v>-1.419678</c:v>
                </c:pt>
                <c:pt idx="2288">
                  <c:v>-1.6711429999999998</c:v>
                </c:pt>
                <c:pt idx="2289">
                  <c:v>-1.5792849999999998</c:v>
                </c:pt>
                <c:pt idx="2290">
                  <c:v>-1.548767</c:v>
                </c:pt>
                <c:pt idx="2291">
                  <c:v>-1.749878</c:v>
                </c:pt>
                <c:pt idx="2292">
                  <c:v>-1.7089840000000001</c:v>
                </c:pt>
                <c:pt idx="2293">
                  <c:v>-1.5945429999999998</c:v>
                </c:pt>
                <c:pt idx="2294">
                  <c:v>-2.219544</c:v>
                </c:pt>
                <c:pt idx="2295">
                  <c:v>-2.1481319999999999</c:v>
                </c:pt>
                <c:pt idx="2296">
                  <c:v>-2.1328739999999997</c:v>
                </c:pt>
                <c:pt idx="2297">
                  <c:v>-2.628174</c:v>
                </c:pt>
                <c:pt idx="2298">
                  <c:v>-2.6980590000000002</c:v>
                </c:pt>
                <c:pt idx="2299">
                  <c:v>-2.6818850000000003</c:v>
                </c:pt>
                <c:pt idx="2300">
                  <c:v>-2.5820919999999998</c:v>
                </c:pt>
                <c:pt idx="2301">
                  <c:v>-2.8109739999999999</c:v>
                </c:pt>
                <c:pt idx="2302">
                  <c:v>-2.662353</c:v>
                </c:pt>
                <c:pt idx="2303">
                  <c:v>-2.8247070000000001</c:v>
                </c:pt>
                <c:pt idx="2304">
                  <c:v>-2.6943969999999999</c:v>
                </c:pt>
                <c:pt idx="2305">
                  <c:v>-2.7053829999999999</c:v>
                </c:pt>
                <c:pt idx="2306">
                  <c:v>-2.6470949999999998</c:v>
                </c:pt>
                <c:pt idx="2307">
                  <c:v>-2.673645</c:v>
                </c:pt>
                <c:pt idx="2308">
                  <c:v>-2.6580810000000001</c:v>
                </c:pt>
                <c:pt idx="2309">
                  <c:v>-2.7764890000000002</c:v>
                </c:pt>
                <c:pt idx="2310">
                  <c:v>-2.6980590000000002</c:v>
                </c:pt>
                <c:pt idx="2311">
                  <c:v>-2.73468</c:v>
                </c:pt>
                <c:pt idx="2312">
                  <c:v>-2.6580810000000001</c:v>
                </c:pt>
                <c:pt idx="2313">
                  <c:v>-2.650452</c:v>
                </c:pt>
                <c:pt idx="2314">
                  <c:v>-2.6132199999999997</c:v>
                </c:pt>
                <c:pt idx="2315">
                  <c:v>-2.4984740000000003</c:v>
                </c:pt>
                <c:pt idx="2316">
                  <c:v>-2.4481199999999999</c:v>
                </c:pt>
                <c:pt idx="2317">
                  <c:v>-2.4807739999999998</c:v>
                </c:pt>
                <c:pt idx="2318">
                  <c:v>-2.36084</c:v>
                </c:pt>
                <c:pt idx="2319">
                  <c:v>-2.370911</c:v>
                </c:pt>
                <c:pt idx="2320">
                  <c:v>-2.1902459999999997</c:v>
                </c:pt>
                <c:pt idx="2321">
                  <c:v>-2.0996090000000001</c:v>
                </c:pt>
                <c:pt idx="2322">
                  <c:v>-2.0101930000000001</c:v>
                </c:pt>
                <c:pt idx="2323">
                  <c:v>-2.01355</c:v>
                </c:pt>
                <c:pt idx="2324">
                  <c:v>-1.8801880000000002</c:v>
                </c:pt>
                <c:pt idx="2325">
                  <c:v>-1.8396000000000001</c:v>
                </c:pt>
                <c:pt idx="2326">
                  <c:v>-1.6796879999999998</c:v>
                </c:pt>
                <c:pt idx="2327">
                  <c:v>-1.5838619999999999</c:v>
                </c:pt>
                <c:pt idx="2328">
                  <c:v>-1.3995360000000001</c:v>
                </c:pt>
                <c:pt idx="2329">
                  <c:v>-1.244202</c:v>
                </c:pt>
                <c:pt idx="2330">
                  <c:v>-1.4126589999999999</c:v>
                </c:pt>
                <c:pt idx="2331">
                  <c:v>-1.144104</c:v>
                </c:pt>
                <c:pt idx="2332">
                  <c:v>-1.1425780000000001</c:v>
                </c:pt>
                <c:pt idx="2333">
                  <c:v>-1.1010740000000001</c:v>
                </c:pt>
                <c:pt idx="2334">
                  <c:v>-1.0140990000000001</c:v>
                </c:pt>
                <c:pt idx="2335">
                  <c:v>-0.92071530000000001</c:v>
                </c:pt>
                <c:pt idx="2336">
                  <c:v>-0.84594720000000001</c:v>
                </c:pt>
                <c:pt idx="2337">
                  <c:v>-0.76934809999999998</c:v>
                </c:pt>
                <c:pt idx="2338">
                  <c:v>-0.67657469999999997</c:v>
                </c:pt>
                <c:pt idx="2339">
                  <c:v>-0.60668940000000005</c:v>
                </c:pt>
                <c:pt idx="2340">
                  <c:v>-0.52062989999999998</c:v>
                </c:pt>
                <c:pt idx="2341">
                  <c:v>-0.44464110000000001</c:v>
                </c:pt>
                <c:pt idx="2342">
                  <c:v>-0.3799438</c:v>
                </c:pt>
                <c:pt idx="2343">
                  <c:v>-0.1968384</c:v>
                </c:pt>
                <c:pt idx="2344">
                  <c:v>-0.1882935</c:v>
                </c:pt>
                <c:pt idx="2345">
                  <c:v>-0.1669311</c:v>
                </c:pt>
                <c:pt idx="2346">
                  <c:v>-5.0353999999999996E-2</c:v>
                </c:pt>
                <c:pt idx="2347">
                  <c:v>-1.3732909999999999E-2</c:v>
                </c:pt>
                <c:pt idx="2348">
                  <c:v>7.8125E-2</c:v>
                </c:pt>
                <c:pt idx="2349">
                  <c:v>0.1065063</c:v>
                </c:pt>
                <c:pt idx="2350">
                  <c:v>0.1831055</c:v>
                </c:pt>
                <c:pt idx="2351">
                  <c:v>0.19592289999999998</c:v>
                </c:pt>
                <c:pt idx="2352">
                  <c:v>0.27526859999999997</c:v>
                </c:pt>
                <c:pt idx="2353">
                  <c:v>0.3195191</c:v>
                </c:pt>
                <c:pt idx="2354">
                  <c:v>0.39245600000000003</c:v>
                </c:pt>
                <c:pt idx="2355">
                  <c:v>0.41259769999999996</c:v>
                </c:pt>
                <c:pt idx="2356">
                  <c:v>0.45593260000000002</c:v>
                </c:pt>
                <c:pt idx="2357">
                  <c:v>0.46691899999999997</c:v>
                </c:pt>
                <c:pt idx="2358">
                  <c:v>0.49499509999999997</c:v>
                </c:pt>
                <c:pt idx="2359">
                  <c:v>0.50262449999999992</c:v>
                </c:pt>
                <c:pt idx="2360">
                  <c:v>0.52215580000000006</c:v>
                </c:pt>
                <c:pt idx="2361">
                  <c:v>0.52948000000000006</c:v>
                </c:pt>
                <c:pt idx="2362">
                  <c:v>0.54962160000000004</c:v>
                </c:pt>
                <c:pt idx="2363">
                  <c:v>0.55297850000000004</c:v>
                </c:pt>
                <c:pt idx="2364">
                  <c:v>0.5612182</c:v>
                </c:pt>
                <c:pt idx="2365">
                  <c:v>0.52978520000000007</c:v>
                </c:pt>
                <c:pt idx="2366">
                  <c:v>0.52886960000000005</c:v>
                </c:pt>
                <c:pt idx="2367">
                  <c:v>0.49865719999999997</c:v>
                </c:pt>
                <c:pt idx="2368">
                  <c:v>0.52001960000000003</c:v>
                </c:pt>
                <c:pt idx="2369">
                  <c:v>0.60333250000000005</c:v>
                </c:pt>
                <c:pt idx="2370">
                  <c:v>0.479126</c:v>
                </c:pt>
                <c:pt idx="2371">
                  <c:v>0.46813969999999999</c:v>
                </c:pt>
                <c:pt idx="2372">
                  <c:v>0.44830320000000001</c:v>
                </c:pt>
                <c:pt idx="2373">
                  <c:v>0.43212889999999998</c:v>
                </c:pt>
                <c:pt idx="2374">
                  <c:v>0.42755130000000002</c:v>
                </c:pt>
                <c:pt idx="2375">
                  <c:v>0.4116821</c:v>
                </c:pt>
                <c:pt idx="2376">
                  <c:v>0.42053220000000002</c:v>
                </c:pt>
                <c:pt idx="2377">
                  <c:v>0.40405269999999999</c:v>
                </c:pt>
                <c:pt idx="2378">
                  <c:v>0.41473389999999999</c:v>
                </c:pt>
                <c:pt idx="2379">
                  <c:v>0.39489740000000001</c:v>
                </c:pt>
                <c:pt idx="2380">
                  <c:v>0.4116821</c:v>
                </c:pt>
                <c:pt idx="2381">
                  <c:v>0.39184570000000002</c:v>
                </c:pt>
                <c:pt idx="2382">
                  <c:v>0.38146970000000002</c:v>
                </c:pt>
                <c:pt idx="2383">
                  <c:v>0.32958979999999999</c:v>
                </c:pt>
                <c:pt idx="2384">
                  <c:v>0.29968260000000002</c:v>
                </c:pt>
                <c:pt idx="2385">
                  <c:v>0.25024409999999997</c:v>
                </c:pt>
                <c:pt idx="2386">
                  <c:v>0.23864749999999998</c:v>
                </c:pt>
                <c:pt idx="2387">
                  <c:v>0.19500729999999999</c:v>
                </c:pt>
                <c:pt idx="2388">
                  <c:v>0.16418459999999999</c:v>
                </c:pt>
                <c:pt idx="2389">
                  <c:v>0.10955810000000001</c:v>
                </c:pt>
                <c:pt idx="2390">
                  <c:v>6.7443840000000005E-2</c:v>
                </c:pt>
                <c:pt idx="2391">
                  <c:v>5.7983349999999999E-3</c:v>
                </c:pt>
                <c:pt idx="2392">
                  <c:v>-3.1127929999999998E-2</c:v>
                </c:pt>
                <c:pt idx="2393">
                  <c:v>-7.9650880000000007E-2</c:v>
                </c:pt>
                <c:pt idx="2394">
                  <c:v>-0.11474609999999999</c:v>
                </c:pt>
                <c:pt idx="2395">
                  <c:v>-0.15319820000000001</c:v>
                </c:pt>
                <c:pt idx="2396">
                  <c:v>-0.18188479999999999</c:v>
                </c:pt>
                <c:pt idx="2397">
                  <c:v>-0.22949219999999998</c:v>
                </c:pt>
                <c:pt idx="2398">
                  <c:v>-0.26794429999999997</c:v>
                </c:pt>
                <c:pt idx="2399">
                  <c:v>-0.29144289999999995</c:v>
                </c:pt>
              </c:numCache>
            </c:numRef>
          </c:yVal>
          <c:smooth val="1"/>
        </c:ser>
        <c:ser>
          <c:idx val="1"/>
          <c:order val="1"/>
          <c:tx>
            <c:v>Electronic Music</c:v>
          </c:tx>
          <c:marker>
            <c:symbol val="none"/>
          </c:marker>
          <c:xVal>
            <c:numRef>
              <c:f>[Comparison_Time.xlsx]Data!$J$6:$J$2405</c:f>
              <c:numCache>
                <c:formatCode>General</c:formatCode>
                <c:ptCount val="2400"/>
                <c:pt idx="0">
                  <c:v>0</c:v>
                </c:pt>
                <c:pt idx="1">
                  <c:v>2.0833330000000001E-2</c:v>
                </c:pt>
                <c:pt idx="2">
                  <c:v>4.1666670000000003E-2</c:v>
                </c:pt>
                <c:pt idx="3">
                  <c:v>6.25E-2</c:v>
                </c:pt>
                <c:pt idx="4">
                  <c:v>8.3333330000000011E-2</c:v>
                </c:pt>
                <c:pt idx="5">
                  <c:v>0.1041667</c:v>
                </c:pt>
                <c:pt idx="6">
                  <c:v>0.125</c:v>
                </c:pt>
                <c:pt idx="7">
                  <c:v>0.1458333</c:v>
                </c:pt>
                <c:pt idx="8">
                  <c:v>0.1666667</c:v>
                </c:pt>
                <c:pt idx="9">
                  <c:v>0.1875</c:v>
                </c:pt>
                <c:pt idx="10">
                  <c:v>0.2083333</c:v>
                </c:pt>
                <c:pt idx="11">
                  <c:v>0.2291667</c:v>
                </c:pt>
                <c:pt idx="12">
                  <c:v>0.25</c:v>
                </c:pt>
                <c:pt idx="13">
                  <c:v>0.2708333</c:v>
                </c:pt>
                <c:pt idx="14">
                  <c:v>0.2916667</c:v>
                </c:pt>
                <c:pt idx="15">
                  <c:v>0.3125</c:v>
                </c:pt>
                <c:pt idx="16">
                  <c:v>0.3333333</c:v>
                </c:pt>
                <c:pt idx="17">
                  <c:v>0.3541667</c:v>
                </c:pt>
                <c:pt idx="18">
                  <c:v>0.375</c:v>
                </c:pt>
                <c:pt idx="19">
                  <c:v>0.3958333</c:v>
                </c:pt>
                <c:pt idx="20">
                  <c:v>0.4166667</c:v>
                </c:pt>
                <c:pt idx="21">
                  <c:v>0.4375</c:v>
                </c:pt>
                <c:pt idx="22">
                  <c:v>0.4583333</c:v>
                </c:pt>
                <c:pt idx="23">
                  <c:v>0.4791667</c:v>
                </c:pt>
                <c:pt idx="24">
                  <c:v>0.5</c:v>
                </c:pt>
                <c:pt idx="25">
                  <c:v>0.52083330000000005</c:v>
                </c:pt>
                <c:pt idx="26">
                  <c:v>0.54166670000000006</c:v>
                </c:pt>
                <c:pt idx="27">
                  <c:v>0.5625</c:v>
                </c:pt>
                <c:pt idx="28">
                  <c:v>0.58333330000000005</c:v>
                </c:pt>
                <c:pt idx="29">
                  <c:v>0.60416669999999995</c:v>
                </c:pt>
                <c:pt idx="30">
                  <c:v>0.625</c:v>
                </c:pt>
                <c:pt idx="31">
                  <c:v>0.64583329999999994</c:v>
                </c:pt>
                <c:pt idx="32">
                  <c:v>0.66666670000000006</c:v>
                </c:pt>
                <c:pt idx="33">
                  <c:v>0.6875</c:v>
                </c:pt>
                <c:pt idx="34">
                  <c:v>0.70833330000000005</c:v>
                </c:pt>
                <c:pt idx="35">
                  <c:v>0.72916669999999995</c:v>
                </c:pt>
                <c:pt idx="36">
                  <c:v>0.75</c:v>
                </c:pt>
                <c:pt idx="37">
                  <c:v>0.77083329999999994</c:v>
                </c:pt>
                <c:pt idx="38">
                  <c:v>0.79166670000000006</c:v>
                </c:pt>
                <c:pt idx="39">
                  <c:v>0.8125</c:v>
                </c:pt>
                <c:pt idx="40">
                  <c:v>0.83333330000000005</c:v>
                </c:pt>
                <c:pt idx="41">
                  <c:v>0.85416669999999995</c:v>
                </c:pt>
                <c:pt idx="42">
                  <c:v>0.875</c:v>
                </c:pt>
                <c:pt idx="43">
                  <c:v>0.89583329999999994</c:v>
                </c:pt>
                <c:pt idx="44">
                  <c:v>0.91666670000000006</c:v>
                </c:pt>
                <c:pt idx="45">
                  <c:v>0.9375</c:v>
                </c:pt>
                <c:pt idx="46">
                  <c:v>0.95833330000000005</c:v>
                </c:pt>
                <c:pt idx="47">
                  <c:v>0.97916670000000006</c:v>
                </c:pt>
                <c:pt idx="48">
                  <c:v>1</c:v>
                </c:pt>
                <c:pt idx="49">
                  <c:v>1.0208330000000001</c:v>
                </c:pt>
                <c:pt idx="50">
                  <c:v>1.0416670000000001</c:v>
                </c:pt>
                <c:pt idx="51">
                  <c:v>1.0625</c:v>
                </c:pt>
                <c:pt idx="52">
                  <c:v>1.0833329999999999</c:v>
                </c:pt>
                <c:pt idx="53">
                  <c:v>1.1041670000000001</c:v>
                </c:pt>
                <c:pt idx="54">
                  <c:v>1.125</c:v>
                </c:pt>
                <c:pt idx="55">
                  <c:v>1.1458329999999999</c:v>
                </c:pt>
                <c:pt idx="56">
                  <c:v>1.1666669999999999</c:v>
                </c:pt>
                <c:pt idx="57">
                  <c:v>1.1875</c:v>
                </c:pt>
                <c:pt idx="58">
                  <c:v>1.2083330000000001</c:v>
                </c:pt>
                <c:pt idx="59">
                  <c:v>1.2291669999999999</c:v>
                </c:pt>
                <c:pt idx="60">
                  <c:v>1.25</c:v>
                </c:pt>
                <c:pt idx="61">
                  <c:v>1.2708330000000001</c:v>
                </c:pt>
                <c:pt idx="62">
                  <c:v>1.2916670000000001</c:v>
                </c:pt>
                <c:pt idx="63">
                  <c:v>1.3125</c:v>
                </c:pt>
                <c:pt idx="64">
                  <c:v>1.3333329999999999</c:v>
                </c:pt>
                <c:pt idx="65">
                  <c:v>1.3541670000000001</c:v>
                </c:pt>
                <c:pt idx="66">
                  <c:v>1.375</c:v>
                </c:pt>
                <c:pt idx="67">
                  <c:v>1.3958329999999999</c:v>
                </c:pt>
                <c:pt idx="68">
                  <c:v>1.4166669999999999</c:v>
                </c:pt>
                <c:pt idx="69">
                  <c:v>1.4375</c:v>
                </c:pt>
                <c:pt idx="70">
                  <c:v>1.4583330000000001</c:v>
                </c:pt>
                <c:pt idx="71">
                  <c:v>1.4791669999999999</c:v>
                </c:pt>
                <c:pt idx="72">
                  <c:v>1.5</c:v>
                </c:pt>
                <c:pt idx="73">
                  <c:v>1.5208330000000001</c:v>
                </c:pt>
                <c:pt idx="74">
                  <c:v>1.5416670000000001</c:v>
                </c:pt>
                <c:pt idx="75">
                  <c:v>1.5625</c:v>
                </c:pt>
                <c:pt idx="76">
                  <c:v>1.5833329999999999</c:v>
                </c:pt>
                <c:pt idx="77">
                  <c:v>1.6041670000000001</c:v>
                </c:pt>
                <c:pt idx="78">
                  <c:v>1.625</c:v>
                </c:pt>
                <c:pt idx="79">
                  <c:v>1.6458329999999999</c:v>
                </c:pt>
                <c:pt idx="80">
                  <c:v>1.6666669999999999</c:v>
                </c:pt>
                <c:pt idx="81">
                  <c:v>1.6875</c:v>
                </c:pt>
                <c:pt idx="82">
                  <c:v>1.7083330000000001</c:v>
                </c:pt>
                <c:pt idx="83">
                  <c:v>1.7291669999999999</c:v>
                </c:pt>
                <c:pt idx="84">
                  <c:v>1.75</c:v>
                </c:pt>
                <c:pt idx="85">
                  <c:v>1.7708330000000001</c:v>
                </c:pt>
                <c:pt idx="86">
                  <c:v>1.7916670000000001</c:v>
                </c:pt>
                <c:pt idx="87">
                  <c:v>1.8125</c:v>
                </c:pt>
                <c:pt idx="88">
                  <c:v>1.8333329999999999</c:v>
                </c:pt>
                <c:pt idx="89">
                  <c:v>1.8541670000000001</c:v>
                </c:pt>
                <c:pt idx="90">
                  <c:v>1.875</c:v>
                </c:pt>
                <c:pt idx="91">
                  <c:v>1.8958329999999999</c:v>
                </c:pt>
                <c:pt idx="92">
                  <c:v>1.9166669999999999</c:v>
                </c:pt>
                <c:pt idx="93">
                  <c:v>1.9375</c:v>
                </c:pt>
                <c:pt idx="94">
                  <c:v>1.9583330000000001</c:v>
                </c:pt>
                <c:pt idx="95">
                  <c:v>1.9791669999999999</c:v>
                </c:pt>
                <c:pt idx="96">
                  <c:v>2</c:v>
                </c:pt>
                <c:pt idx="97">
                  <c:v>2.0208330000000001</c:v>
                </c:pt>
                <c:pt idx="98">
                  <c:v>2.0416669999999999</c:v>
                </c:pt>
                <c:pt idx="99">
                  <c:v>2.0625</c:v>
                </c:pt>
                <c:pt idx="100">
                  <c:v>2.0833330000000001</c:v>
                </c:pt>
                <c:pt idx="101">
                  <c:v>2.1041669999999999</c:v>
                </c:pt>
                <c:pt idx="102">
                  <c:v>2.125</c:v>
                </c:pt>
                <c:pt idx="103">
                  <c:v>2.1458330000000001</c:v>
                </c:pt>
                <c:pt idx="104">
                  <c:v>2.1666670000000003</c:v>
                </c:pt>
                <c:pt idx="105">
                  <c:v>2.1875</c:v>
                </c:pt>
                <c:pt idx="106">
                  <c:v>2.2083329999999997</c:v>
                </c:pt>
                <c:pt idx="107">
                  <c:v>2.2291670000000003</c:v>
                </c:pt>
                <c:pt idx="108">
                  <c:v>2.25</c:v>
                </c:pt>
                <c:pt idx="109">
                  <c:v>2.2708329999999997</c:v>
                </c:pt>
                <c:pt idx="110">
                  <c:v>2.2916669999999999</c:v>
                </c:pt>
                <c:pt idx="111">
                  <c:v>2.3125</c:v>
                </c:pt>
                <c:pt idx="112">
                  <c:v>2.3333330000000001</c:v>
                </c:pt>
                <c:pt idx="113">
                  <c:v>2.3541669999999999</c:v>
                </c:pt>
                <c:pt idx="114">
                  <c:v>2.375</c:v>
                </c:pt>
                <c:pt idx="115">
                  <c:v>2.3958330000000001</c:v>
                </c:pt>
                <c:pt idx="116">
                  <c:v>2.4166669999999999</c:v>
                </c:pt>
                <c:pt idx="117">
                  <c:v>2.4375</c:v>
                </c:pt>
                <c:pt idx="118">
                  <c:v>2.4583330000000001</c:v>
                </c:pt>
                <c:pt idx="119">
                  <c:v>2.4791669999999999</c:v>
                </c:pt>
                <c:pt idx="120">
                  <c:v>2.5</c:v>
                </c:pt>
                <c:pt idx="121">
                  <c:v>2.5208330000000001</c:v>
                </c:pt>
                <c:pt idx="122">
                  <c:v>2.5416669999999999</c:v>
                </c:pt>
                <c:pt idx="123">
                  <c:v>2.5625</c:v>
                </c:pt>
                <c:pt idx="124">
                  <c:v>2.5833330000000001</c:v>
                </c:pt>
                <c:pt idx="125">
                  <c:v>2.6041669999999999</c:v>
                </c:pt>
                <c:pt idx="126">
                  <c:v>2.625</c:v>
                </c:pt>
                <c:pt idx="127">
                  <c:v>2.6458330000000001</c:v>
                </c:pt>
                <c:pt idx="128">
                  <c:v>2.6666670000000003</c:v>
                </c:pt>
                <c:pt idx="129">
                  <c:v>2.6875</c:v>
                </c:pt>
                <c:pt idx="130">
                  <c:v>2.7083329999999997</c:v>
                </c:pt>
                <c:pt idx="131">
                  <c:v>2.7291669999999999</c:v>
                </c:pt>
                <c:pt idx="132">
                  <c:v>2.75</c:v>
                </c:pt>
                <c:pt idx="133">
                  <c:v>2.7708330000000001</c:v>
                </c:pt>
                <c:pt idx="134">
                  <c:v>2.7916669999999999</c:v>
                </c:pt>
                <c:pt idx="135">
                  <c:v>2.8125</c:v>
                </c:pt>
                <c:pt idx="136">
                  <c:v>2.8333330000000001</c:v>
                </c:pt>
                <c:pt idx="137">
                  <c:v>2.8541669999999999</c:v>
                </c:pt>
                <c:pt idx="138">
                  <c:v>2.875</c:v>
                </c:pt>
                <c:pt idx="139">
                  <c:v>2.8958330000000001</c:v>
                </c:pt>
                <c:pt idx="140">
                  <c:v>2.9166669999999999</c:v>
                </c:pt>
                <c:pt idx="141">
                  <c:v>2.9375</c:v>
                </c:pt>
                <c:pt idx="142">
                  <c:v>2.9583330000000001</c:v>
                </c:pt>
                <c:pt idx="143">
                  <c:v>2.9791669999999999</c:v>
                </c:pt>
                <c:pt idx="144">
                  <c:v>3</c:v>
                </c:pt>
                <c:pt idx="145">
                  <c:v>3.0208330000000001</c:v>
                </c:pt>
                <c:pt idx="146">
                  <c:v>3.0416669999999999</c:v>
                </c:pt>
                <c:pt idx="147">
                  <c:v>3.0625</c:v>
                </c:pt>
                <c:pt idx="148">
                  <c:v>3.0833330000000001</c:v>
                </c:pt>
                <c:pt idx="149">
                  <c:v>3.1041670000000003</c:v>
                </c:pt>
                <c:pt idx="150">
                  <c:v>3.125</c:v>
                </c:pt>
                <c:pt idx="151">
                  <c:v>3.1458329999999997</c:v>
                </c:pt>
                <c:pt idx="152">
                  <c:v>3.1666670000000003</c:v>
                </c:pt>
                <c:pt idx="153">
                  <c:v>3.1875</c:v>
                </c:pt>
                <c:pt idx="154">
                  <c:v>3.2083329999999997</c:v>
                </c:pt>
                <c:pt idx="155">
                  <c:v>3.2291669999999999</c:v>
                </c:pt>
                <c:pt idx="156">
                  <c:v>3.25</c:v>
                </c:pt>
                <c:pt idx="157">
                  <c:v>3.2708330000000001</c:v>
                </c:pt>
                <c:pt idx="158">
                  <c:v>3.2916669999999999</c:v>
                </c:pt>
                <c:pt idx="159">
                  <c:v>3.3125</c:v>
                </c:pt>
                <c:pt idx="160">
                  <c:v>3.3333330000000001</c:v>
                </c:pt>
                <c:pt idx="161">
                  <c:v>3.3541669999999999</c:v>
                </c:pt>
                <c:pt idx="162">
                  <c:v>3.375</c:v>
                </c:pt>
                <c:pt idx="163">
                  <c:v>3.3958330000000001</c:v>
                </c:pt>
                <c:pt idx="164">
                  <c:v>3.4166669999999999</c:v>
                </c:pt>
                <c:pt idx="165">
                  <c:v>3.4375</c:v>
                </c:pt>
                <c:pt idx="166">
                  <c:v>3.4583330000000001</c:v>
                </c:pt>
                <c:pt idx="167">
                  <c:v>3.4791669999999999</c:v>
                </c:pt>
                <c:pt idx="168">
                  <c:v>3.5</c:v>
                </c:pt>
                <c:pt idx="169">
                  <c:v>3.5208330000000001</c:v>
                </c:pt>
                <c:pt idx="170">
                  <c:v>3.5416669999999999</c:v>
                </c:pt>
                <c:pt idx="171">
                  <c:v>3.5625</c:v>
                </c:pt>
                <c:pt idx="172">
                  <c:v>3.5833330000000001</c:v>
                </c:pt>
                <c:pt idx="173">
                  <c:v>3.6041670000000003</c:v>
                </c:pt>
                <c:pt idx="174">
                  <c:v>3.625</c:v>
                </c:pt>
                <c:pt idx="175">
                  <c:v>3.6458329999999997</c:v>
                </c:pt>
                <c:pt idx="176">
                  <c:v>3.6666670000000003</c:v>
                </c:pt>
                <c:pt idx="177">
                  <c:v>3.6875</c:v>
                </c:pt>
                <c:pt idx="178">
                  <c:v>3.7083329999999997</c:v>
                </c:pt>
                <c:pt idx="179">
                  <c:v>3.7291669999999999</c:v>
                </c:pt>
                <c:pt idx="180">
                  <c:v>3.75</c:v>
                </c:pt>
                <c:pt idx="181">
                  <c:v>3.7708330000000001</c:v>
                </c:pt>
                <c:pt idx="182">
                  <c:v>3.7916669999999999</c:v>
                </c:pt>
                <c:pt idx="183">
                  <c:v>3.8125</c:v>
                </c:pt>
                <c:pt idx="184">
                  <c:v>3.8333330000000001</c:v>
                </c:pt>
                <c:pt idx="185">
                  <c:v>3.8541669999999999</c:v>
                </c:pt>
                <c:pt idx="186">
                  <c:v>3.875</c:v>
                </c:pt>
                <c:pt idx="187">
                  <c:v>3.8958330000000001</c:v>
                </c:pt>
                <c:pt idx="188">
                  <c:v>3.9166670000000003</c:v>
                </c:pt>
                <c:pt idx="189">
                  <c:v>3.9375</c:v>
                </c:pt>
                <c:pt idx="190">
                  <c:v>3.9583329999999997</c:v>
                </c:pt>
                <c:pt idx="191">
                  <c:v>3.9791669999999995</c:v>
                </c:pt>
                <c:pt idx="192">
                  <c:v>4</c:v>
                </c:pt>
                <c:pt idx="193">
                  <c:v>4.0208329999999997</c:v>
                </c:pt>
                <c:pt idx="194">
                  <c:v>4.0416669999999995</c:v>
                </c:pt>
                <c:pt idx="195">
                  <c:v>4.0625</c:v>
                </c:pt>
                <c:pt idx="196">
                  <c:v>4.0833329999999997</c:v>
                </c:pt>
                <c:pt idx="197">
                  <c:v>4.1041669999999995</c:v>
                </c:pt>
                <c:pt idx="198">
                  <c:v>4.125</c:v>
                </c:pt>
                <c:pt idx="199">
                  <c:v>4.1458329999999997</c:v>
                </c:pt>
                <c:pt idx="200">
                  <c:v>4.1666669999999995</c:v>
                </c:pt>
                <c:pt idx="201">
                  <c:v>4.1875</c:v>
                </c:pt>
                <c:pt idx="202">
                  <c:v>4.2083329999999997</c:v>
                </c:pt>
                <c:pt idx="203">
                  <c:v>4.2291669999999995</c:v>
                </c:pt>
                <c:pt idx="204">
                  <c:v>4.25</c:v>
                </c:pt>
                <c:pt idx="205">
                  <c:v>4.2708329999999997</c:v>
                </c:pt>
                <c:pt idx="206">
                  <c:v>4.2916669999999995</c:v>
                </c:pt>
                <c:pt idx="207">
                  <c:v>4.3125</c:v>
                </c:pt>
                <c:pt idx="208">
                  <c:v>4.3333329999999997</c:v>
                </c:pt>
                <c:pt idx="209">
                  <c:v>4.3541670000000003</c:v>
                </c:pt>
                <c:pt idx="210">
                  <c:v>4.375</c:v>
                </c:pt>
                <c:pt idx="211">
                  <c:v>4.3958329999999997</c:v>
                </c:pt>
                <c:pt idx="212">
                  <c:v>4.4166670000000003</c:v>
                </c:pt>
                <c:pt idx="213">
                  <c:v>4.4375</c:v>
                </c:pt>
                <c:pt idx="214">
                  <c:v>4.4583329999999997</c:v>
                </c:pt>
                <c:pt idx="215">
                  <c:v>4.4791670000000003</c:v>
                </c:pt>
                <c:pt idx="216">
                  <c:v>4.5</c:v>
                </c:pt>
                <c:pt idx="217">
                  <c:v>4.5208330000000005</c:v>
                </c:pt>
                <c:pt idx="218">
                  <c:v>4.5416670000000003</c:v>
                </c:pt>
                <c:pt idx="219">
                  <c:v>4.5625</c:v>
                </c:pt>
                <c:pt idx="220">
                  <c:v>4.5833330000000005</c:v>
                </c:pt>
                <c:pt idx="221">
                  <c:v>4.6041670000000003</c:v>
                </c:pt>
                <c:pt idx="222">
                  <c:v>4.625</c:v>
                </c:pt>
                <c:pt idx="223">
                  <c:v>4.6458330000000005</c:v>
                </c:pt>
                <c:pt idx="224">
                  <c:v>4.6666670000000003</c:v>
                </c:pt>
                <c:pt idx="225">
                  <c:v>4.6875</c:v>
                </c:pt>
                <c:pt idx="226">
                  <c:v>4.7083330000000005</c:v>
                </c:pt>
                <c:pt idx="227">
                  <c:v>4.7291670000000003</c:v>
                </c:pt>
                <c:pt idx="228">
                  <c:v>4.75</c:v>
                </c:pt>
                <c:pt idx="229">
                  <c:v>4.7708330000000005</c:v>
                </c:pt>
                <c:pt idx="230">
                  <c:v>4.7916670000000003</c:v>
                </c:pt>
                <c:pt idx="231">
                  <c:v>4.8125</c:v>
                </c:pt>
                <c:pt idx="232">
                  <c:v>4.8333330000000005</c:v>
                </c:pt>
                <c:pt idx="233">
                  <c:v>4.8541670000000003</c:v>
                </c:pt>
                <c:pt idx="234">
                  <c:v>4.875</c:v>
                </c:pt>
                <c:pt idx="235">
                  <c:v>4.8958329999999997</c:v>
                </c:pt>
                <c:pt idx="236">
                  <c:v>4.9166670000000003</c:v>
                </c:pt>
                <c:pt idx="237">
                  <c:v>4.9375</c:v>
                </c:pt>
                <c:pt idx="238">
                  <c:v>4.9583329999999997</c:v>
                </c:pt>
                <c:pt idx="239">
                  <c:v>4.9791669999999995</c:v>
                </c:pt>
                <c:pt idx="240">
                  <c:v>5</c:v>
                </c:pt>
                <c:pt idx="241">
                  <c:v>5.0208329999999997</c:v>
                </c:pt>
                <c:pt idx="242">
                  <c:v>5.0416669999999995</c:v>
                </c:pt>
                <c:pt idx="243">
                  <c:v>5.0625</c:v>
                </c:pt>
                <c:pt idx="244">
                  <c:v>5.0833329999999997</c:v>
                </c:pt>
                <c:pt idx="245">
                  <c:v>5.1041669999999995</c:v>
                </c:pt>
                <c:pt idx="246">
                  <c:v>5.125</c:v>
                </c:pt>
                <c:pt idx="247">
                  <c:v>5.1458329999999997</c:v>
                </c:pt>
                <c:pt idx="248">
                  <c:v>5.1666669999999995</c:v>
                </c:pt>
                <c:pt idx="249">
                  <c:v>5.1875</c:v>
                </c:pt>
                <c:pt idx="250">
                  <c:v>5.2083329999999997</c:v>
                </c:pt>
                <c:pt idx="251">
                  <c:v>5.2291669999999995</c:v>
                </c:pt>
                <c:pt idx="252">
                  <c:v>5.25</c:v>
                </c:pt>
                <c:pt idx="253">
                  <c:v>5.2708329999999997</c:v>
                </c:pt>
                <c:pt idx="254">
                  <c:v>5.2916670000000003</c:v>
                </c:pt>
                <c:pt idx="255">
                  <c:v>5.3125</c:v>
                </c:pt>
                <c:pt idx="256">
                  <c:v>5.3333329999999997</c:v>
                </c:pt>
                <c:pt idx="257">
                  <c:v>5.3541670000000003</c:v>
                </c:pt>
                <c:pt idx="258">
                  <c:v>5.375</c:v>
                </c:pt>
                <c:pt idx="259">
                  <c:v>5.3958329999999997</c:v>
                </c:pt>
                <c:pt idx="260">
                  <c:v>5.4166670000000003</c:v>
                </c:pt>
                <c:pt idx="261">
                  <c:v>5.4375</c:v>
                </c:pt>
                <c:pt idx="262">
                  <c:v>5.4583330000000005</c:v>
                </c:pt>
                <c:pt idx="263">
                  <c:v>5.4791670000000003</c:v>
                </c:pt>
                <c:pt idx="264">
                  <c:v>5.5</c:v>
                </c:pt>
                <c:pt idx="265">
                  <c:v>5.5208330000000005</c:v>
                </c:pt>
                <c:pt idx="266">
                  <c:v>5.5416670000000003</c:v>
                </c:pt>
                <c:pt idx="267">
                  <c:v>5.5625</c:v>
                </c:pt>
                <c:pt idx="268">
                  <c:v>5.5833330000000005</c:v>
                </c:pt>
                <c:pt idx="269">
                  <c:v>5.6041670000000003</c:v>
                </c:pt>
                <c:pt idx="270">
                  <c:v>5.625</c:v>
                </c:pt>
                <c:pt idx="271">
                  <c:v>5.6458330000000005</c:v>
                </c:pt>
                <c:pt idx="272">
                  <c:v>5.6666670000000003</c:v>
                </c:pt>
                <c:pt idx="273">
                  <c:v>5.6875</c:v>
                </c:pt>
                <c:pt idx="274">
                  <c:v>5.7083330000000005</c:v>
                </c:pt>
                <c:pt idx="275">
                  <c:v>5.7291670000000003</c:v>
                </c:pt>
                <c:pt idx="276">
                  <c:v>5.75</c:v>
                </c:pt>
                <c:pt idx="277">
                  <c:v>5.7708330000000005</c:v>
                </c:pt>
                <c:pt idx="278">
                  <c:v>5.7916670000000003</c:v>
                </c:pt>
                <c:pt idx="279">
                  <c:v>5.8125</c:v>
                </c:pt>
                <c:pt idx="280">
                  <c:v>5.8333329999999997</c:v>
                </c:pt>
                <c:pt idx="281">
                  <c:v>5.8541670000000003</c:v>
                </c:pt>
                <c:pt idx="282">
                  <c:v>5.875</c:v>
                </c:pt>
                <c:pt idx="283">
                  <c:v>5.8958329999999997</c:v>
                </c:pt>
                <c:pt idx="284">
                  <c:v>5.9166669999999995</c:v>
                </c:pt>
                <c:pt idx="285">
                  <c:v>5.9375</c:v>
                </c:pt>
                <c:pt idx="286">
                  <c:v>5.9583329999999997</c:v>
                </c:pt>
                <c:pt idx="287">
                  <c:v>5.9791669999999995</c:v>
                </c:pt>
                <c:pt idx="288">
                  <c:v>6</c:v>
                </c:pt>
                <c:pt idx="289">
                  <c:v>6.0208329999999997</c:v>
                </c:pt>
                <c:pt idx="290">
                  <c:v>6.0416669999999995</c:v>
                </c:pt>
                <c:pt idx="291">
                  <c:v>6.0625</c:v>
                </c:pt>
                <c:pt idx="292">
                  <c:v>6.0833329999999997</c:v>
                </c:pt>
                <c:pt idx="293">
                  <c:v>6.1041669999999995</c:v>
                </c:pt>
                <c:pt idx="294">
                  <c:v>6.125</c:v>
                </c:pt>
                <c:pt idx="295">
                  <c:v>6.1458329999999997</c:v>
                </c:pt>
                <c:pt idx="296">
                  <c:v>6.1666669999999995</c:v>
                </c:pt>
                <c:pt idx="297">
                  <c:v>6.1875</c:v>
                </c:pt>
                <c:pt idx="298">
                  <c:v>6.2083329999999997</c:v>
                </c:pt>
                <c:pt idx="299">
                  <c:v>6.2291669999999995</c:v>
                </c:pt>
                <c:pt idx="300">
                  <c:v>6.25</c:v>
                </c:pt>
                <c:pt idx="301">
                  <c:v>6.2708329999999997</c:v>
                </c:pt>
                <c:pt idx="302">
                  <c:v>6.2916670000000003</c:v>
                </c:pt>
                <c:pt idx="303">
                  <c:v>6.3125</c:v>
                </c:pt>
                <c:pt idx="304">
                  <c:v>6.3333329999999997</c:v>
                </c:pt>
                <c:pt idx="305">
                  <c:v>6.3541670000000003</c:v>
                </c:pt>
                <c:pt idx="306">
                  <c:v>6.375</c:v>
                </c:pt>
                <c:pt idx="307">
                  <c:v>6.3958329999999997</c:v>
                </c:pt>
                <c:pt idx="308">
                  <c:v>6.4166670000000003</c:v>
                </c:pt>
                <c:pt idx="309">
                  <c:v>6.4375</c:v>
                </c:pt>
                <c:pt idx="310">
                  <c:v>6.4583330000000005</c:v>
                </c:pt>
                <c:pt idx="311">
                  <c:v>6.4791670000000003</c:v>
                </c:pt>
                <c:pt idx="312">
                  <c:v>6.5</c:v>
                </c:pt>
                <c:pt idx="313">
                  <c:v>6.5208330000000005</c:v>
                </c:pt>
                <c:pt idx="314">
                  <c:v>6.5416670000000003</c:v>
                </c:pt>
                <c:pt idx="315">
                  <c:v>6.5625</c:v>
                </c:pt>
                <c:pt idx="316">
                  <c:v>6.5833330000000005</c:v>
                </c:pt>
                <c:pt idx="317">
                  <c:v>6.6041670000000003</c:v>
                </c:pt>
                <c:pt idx="318">
                  <c:v>6.625</c:v>
                </c:pt>
                <c:pt idx="319">
                  <c:v>6.6458330000000005</c:v>
                </c:pt>
                <c:pt idx="320">
                  <c:v>6.6666670000000003</c:v>
                </c:pt>
                <c:pt idx="321">
                  <c:v>6.6875</c:v>
                </c:pt>
                <c:pt idx="322">
                  <c:v>6.7083330000000005</c:v>
                </c:pt>
                <c:pt idx="323">
                  <c:v>6.7291670000000003</c:v>
                </c:pt>
                <c:pt idx="324">
                  <c:v>6.75</c:v>
                </c:pt>
                <c:pt idx="325">
                  <c:v>6.7708330000000005</c:v>
                </c:pt>
                <c:pt idx="326">
                  <c:v>6.7916670000000003</c:v>
                </c:pt>
                <c:pt idx="327">
                  <c:v>6.8125</c:v>
                </c:pt>
                <c:pt idx="328">
                  <c:v>6.8333329999999997</c:v>
                </c:pt>
                <c:pt idx="329">
                  <c:v>6.8541670000000003</c:v>
                </c:pt>
                <c:pt idx="330">
                  <c:v>6.875</c:v>
                </c:pt>
                <c:pt idx="331">
                  <c:v>6.8958329999999997</c:v>
                </c:pt>
                <c:pt idx="332">
                  <c:v>6.9166669999999995</c:v>
                </c:pt>
                <c:pt idx="333">
                  <c:v>6.9375</c:v>
                </c:pt>
                <c:pt idx="334">
                  <c:v>6.9583329999999997</c:v>
                </c:pt>
                <c:pt idx="335">
                  <c:v>6.9791669999999995</c:v>
                </c:pt>
                <c:pt idx="336">
                  <c:v>7</c:v>
                </c:pt>
                <c:pt idx="337">
                  <c:v>7.0208329999999997</c:v>
                </c:pt>
                <c:pt idx="338">
                  <c:v>7.0416669999999995</c:v>
                </c:pt>
                <c:pt idx="339">
                  <c:v>7.0625</c:v>
                </c:pt>
                <c:pt idx="340">
                  <c:v>7.0833329999999997</c:v>
                </c:pt>
                <c:pt idx="341">
                  <c:v>7.1041669999999995</c:v>
                </c:pt>
                <c:pt idx="342">
                  <c:v>7.125</c:v>
                </c:pt>
                <c:pt idx="343">
                  <c:v>7.1458329999999997</c:v>
                </c:pt>
                <c:pt idx="344">
                  <c:v>7.1666669999999995</c:v>
                </c:pt>
                <c:pt idx="345">
                  <c:v>7.1875</c:v>
                </c:pt>
                <c:pt idx="346">
                  <c:v>7.2083329999999997</c:v>
                </c:pt>
                <c:pt idx="347">
                  <c:v>7.2291669999999995</c:v>
                </c:pt>
                <c:pt idx="348">
                  <c:v>7.25</c:v>
                </c:pt>
                <c:pt idx="349">
                  <c:v>7.2708329999999997</c:v>
                </c:pt>
                <c:pt idx="350">
                  <c:v>7.2916670000000003</c:v>
                </c:pt>
                <c:pt idx="351">
                  <c:v>7.3125</c:v>
                </c:pt>
                <c:pt idx="352">
                  <c:v>7.3333329999999997</c:v>
                </c:pt>
                <c:pt idx="353">
                  <c:v>7.3541670000000003</c:v>
                </c:pt>
                <c:pt idx="354">
                  <c:v>7.375</c:v>
                </c:pt>
                <c:pt idx="355">
                  <c:v>7.3958329999999997</c:v>
                </c:pt>
                <c:pt idx="356">
                  <c:v>7.4166670000000003</c:v>
                </c:pt>
                <c:pt idx="357">
                  <c:v>7.4375</c:v>
                </c:pt>
                <c:pt idx="358">
                  <c:v>7.4583330000000005</c:v>
                </c:pt>
                <c:pt idx="359">
                  <c:v>7.4791670000000003</c:v>
                </c:pt>
                <c:pt idx="360">
                  <c:v>7.5</c:v>
                </c:pt>
                <c:pt idx="361">
                  <c:v>7.5208330000000005</c:v>
                </c:pt>
                <c:pt idx="362">
                  <c:v>7.5416670000000003</c:v>
                </c:pt>
                <c:pt idx="363">
                  <c:v>7.5625</c:v>
                </c:pt>
                <c:pt idx="364">
                  <c:v>7.5833330000000005</c:v>
                </c:pt>
                <c:pt idx="365">
                  <c:v>7.6041670000000003</c:v>
                </c:pt>
                <c:pt idx="366">
                  <c:v>7.625</c:v>
                </c:pt>
                <c:pt idx="367">
                  <c:v>7.6458330000000005</c:v>
                </c:pt>
                <c:pt idx="368">
                  <c:v>7.6666670000000003</c:v>
                </c:pt>
                <c:pt idx="369">
                  <c:v>7.6875</c:v>
                </c:pt>
                <c:pt idx="370">
                  <c:v>7.7083330000000005</c:v>
                </c:pt>
                <c:pt idx="371">
                  <c:v>7.7291670000000003</c:v>
                </c:pt>
                <c:pt idx="372">
                  <c:v>7.75</c:v>
                </c:pt>
                <c:pt idx="373">
                  <c:v>7.7708330000000005</c:v>
                </c:pt>
                <c:pt idx="374">
                  <c:v>7.7916670000000003</c:v>
                </c:pt>
                <c:pt idx="375">
                  <c:v>7.8125</c:v>
                </c:pt>
                <c:pt idx="376">
                  <c:v>7.8333329999999997</c:v>
                </c:pt>
                <c:pt idx="377">
                  <c:v>7.8541670000000003</c:v>
                </c:pt>
                <c:pt idx="378">
                  <c:v>7.875</c:v>
                </c:pt>
                <c:pt idx="379">
                  <c:v>7.8958329999999997</c:v>
                </c:pt>
                <c:pt idx="380">
                  <c:v>7.9166670000000003</c:v>
                </c:pt>
                <c:pt idx="381">
                  <c:v>7.9375</c:v>
                </c:pt>
                <c:pt idx="382">
                  <c:v>7.9583329999999997</c:v>
                </c:pt>
                <c:pt idx="383">
                  <c:v>7.9791670000000003</c:v>
                </c:pt>
                <c:pt idx="384">
                  <c:v>8</c:v>
                </c:pt>
                <c:pt idx="385">
                  <c:v>8.0208329999999997</c:v>
                </c:pt>
                <c:pt idx="386">
                  <c:v>8.0416670000000003</c:v>
                </c:pt>
                <c:pt idx="387">
                  <c:v>8.0625</c:v>
                </c:pt>
                <c:pt idx="388">
                  <c:v>8.0833329999999997</c:v>
                </c:pt>
                <c:pt idx="389">
                  <c:v>8.1041670000000003</c:v>
                </c:pt>
                <c:pt idx="390">
                  <c:v>8.125</c:v>
                </c:pt>
                <c:pt idx="391">
                  <c:v>8.1458329999999997</c:v>
                </c:pt>
                <c:pt idx="392">
                  <c:v>8.1666670000000003</c:v>
                </c:pt>
                <c:pt idx="393">
                  <c:v>8.1875</c:v>
                </c:pt>
                <c:pt idx="394">
                  <c:v>8.2083329999999997</c:v>
                </c:pt>
                <c:pt idx="395">
                  <c:v>8.2291670000000003</c:v>
                </c:pt>
                <c:pt idx="396">
                  <c:v>8.25</c:v>
                </c:pt>
                <c:pt idx="397">
                  <c:v>8.2708329999999997</c:v>
                </c:pt>
                <c:pt idx="398">
                  <c:v>8.2916670000000003</c:v>
                </c:pt>
                <c:pt idx="399">
                  <c:v>8.3125</c:v>
                </c:pt>
                <c:pt idx="400">
                  <c:v>8.3333329999999997</c:v>
                </c:pt>
                <c:pt idx="401">
                  <c:v>8.3541669999999986</c:v>
                </c:pt>
                <c:pt idx="402">
                  <c:v>8.375</c:v>
                </c:pt>
                <c:pt idx="403">
                  <c:v>8.3958329999999997</c:v>
                </c:pt>
                <c:pt idx="404">
                  <c:v>8.4166669999999986</c:v>
                </c:pt>
                <c:pt idx="405">
                  <c:v>8.4375</c:v>
                </c:pt>
                <c:pt idx="406">
                  <c:v>8.4583329999999997</c:v>
                </c:pt>
                <c:pt idx="407">
                  <c:v>8.4791669999999986</c:v>
                </c:pt>
                <c:pt idx="408">
                  <c:v>8.5</c:v>
                </c:pt>
                <c:pt idx="409">
                  <c:v>8.5208329999999997</c:v>
                </c:pt>
                <c:pt idx="410">
                  <c:v>8.5416669999999986</c:v>
                </c:pt>
                <c:pt idx="411">
                  <c:v>8.5625</c:v>
                </c:pt>
                <c:pt idx="412">
                  <c:v>8.5833329999999997</c:v>
                </c:pt>
                <c:pt idx="413">
                  <c:v>8.6041669999999986</c:v>
                </c:pt>
                <c:pt idx="414">
                  <c:v>8.625</c:v>
                </c:pt>
                <c:pt idx="415">
                  <c:v>8.6458329999999997</c:v>
                </c:pt>
                <c:pt idx="416">
                  <c:v>8.6666669999999986</c:v>
                </c:pt>
                <c:pt idx="417">
                  <c:v>8.6875</c:v>
                </c:pt>
                <c:pt idx="418">
                  <c:v>8.7083329999999997</c:v>
                </c:pt>
                <c:pt idx="419">
                  <c:v>8.7291670000000003</c:v>
                </c:pt>
                <c:pt idx="420">
                  <c:v>8.75</c:v>
                </c:pt>
                <c:pt idx="421">
                  <c:v>8.7708329999999997</c:v>
                </c:pt>
                <c:pt idx="422">
                  <c:v>8.7916670000000003</c:v>
                </c:pt>
                <c:pt idx="423">
                  <c:v>8.8125</c:v>
                </c:pt>
                <c:pt idx="424">
                  <c:v>8.8333329999999997</c:v>
                </c:pt>
                <c:pt idx="425">
                  <c:v>8.8541670000000003</c:v>
                </c:pt>
                <c:pt idx="426">
                  <c:v>8.875</c:v>
                </c:pt>
                <c:pt idx="427">
                  <c:v>8.8958330000000014</c:v>
                </c:pt>
                <c:pt idx="428">
                  <c:v>8.9166670000000003</c:v>
                </c:pt>
                <c:pt idx="429">
                  <c:v>8.9375</c:v>
                </c:pt>
                <c:pt idx="430">
                  <c:v>8.9583330000000014</c:v>
                </c:pt>
                <c:pt idx="431">
                  <c:v>8.9791670000000003</c:v>
                </c:pt>
                <c:pt idx="432">
                  <c:v>9</c:v>
                </c:pt>
                <c:pt idx="433">
                  <c:v>9.0208330000000014</c:v>
                </c:pt>
                <c:pt idx="434">
                  <c:v>9.0416670000000003</c:v>
                </c:pt>
                <c:pt idx="435">
                  <c:v>9.0625</c:v>
                </c:pt>
                <c:pt idx="436">
                  <c:v>9.0833330000000014</c:v>
                </c:pt>
                <c:pt idx="437">
                  <c:v>9.1041670000000003</c:v>
                </c:pt>
                <c:pt idx="438">
                  <c:v>9.125</c:v>
                </c:pt>
                <c:pt idx="439">
                  <c:v>9.1458330000000014</c:v>
                </c:pt>
                <c:pt idx="440">
                  <c:v>9.1666670000000003</c:v>
                </c:pt>
                <c:pt idx="441">
                  <c:v>9.1875</c:v>
                </c:pt>
                <c:pt idx="442">
                  <c:v>9.2083330000000014</c:v>
                </c:pt>
                <c:pt idx="443">
                  <c:v>9.2291670000000003</c:v>
                </c:pt>
                <c:pt idx="444">
                  <c:v>9.25</c:v>
                </c:pt>
                <c:pt idx="445">
                  <c:v>9.2708329999999997</c:v>
                </c:pt>
                <c:pt idx="446">
                  <c:v>9.2916670000000003</c:v>
                </c:pt>
                <c:pt idx="447">
                  <c:v>9.3125</c:v>
                </c:pt>
                <c:pt idx="448">
                  <c:v>9.3333329999999997</c:v>
                </c:pt>
                <c:pt idx="449">
                  <c:v>9.3541670000000003</c:v>
                </c:pt>
                <c:pt idx="450">
                  <c:v>9.375</c:v>
                </c:pt>
                <c:pt idx="451">
                  <c:v>9.3958329999999997</c:v>
                </c:pt>
                <c:pt idx="452">
                  <c:v>9.4166670000000003</c:v>
                </c:pt>
                <c:pt idx="453">
                  <c:v>9.4375</c:v>
                </c:pt>
                <c:pt idx="454">
                  <c:v>9.4583329999999997</c:v>
                </c:pt>
                <c:pt idx="455">
                  <c:v>9.4791670000000003</c:v>
                </c:pt>
                <c:pt idx="456">
                  <c:v>9.5</c:v>
                </c:pt>
                <c:pt idx="457">
                  <c:v>9.5208329999999997</c:v>
                </c:pt>
                <c:pt idx="458">
                  <c:v>9.5416670000000003</c:v>
                </c:pt>
                <c:pt idx="459">
                  <c:v>9.5625</c:v>
                </c:pt>
                <c:pt idx="460">
                  <c:v>9.5833329999999997</c:v>
                </c:pt>
                <c:pt idx="461">
                  <c:v>9.6041670000000003</c:v>
                </c:pt>
                <c:pt idx="462">
                  <c:v>9.625</c:v>
                </c:pt>
                <c:pt idx="463">
                  <c:v>9.6458329999999997</c:v>
                </c:pt>
                <c:pt idx="464">
                  <c:v>9.6666670000000003</c:v>
                </c:pt>
                <c:pt idx="465">
                  <c:v>9.6875</c:v>
                </c:pt>
                <c:pt idx="466">
                  <c:v>9.7083329999999997</c:v>
                </c:pt>
                <c:pt idx="467">
                  <c:v>9.7291670000000003</c:v>
                </c:pt>
                <c:pt idx="468">
                  <c:v>9.75</c:v>
                </c:pt>
                <c:pt idx="469">
                  <c:v>9.7708329999999997</c:v>
                </c:pt>
                <c:pt idx="470">
                  <c:v>9.7916670000000003</c:v>
                </c:pt>
                <c:pt idx="471">
                  <c:v>9.8125</c:v>
                </c:pt>
                <c:pt idx="472">
                  <c:v>9.8333329999999997</c:v>
                </c:pt>
                <c:pt idx="473">
                  <c:v>9.8541670000000003</c:v>
                </c:pt>
                <c:pt idx="474">
                  <c:v>9.875</c:v>
                </c:pt>
                <c:pt idx="475">
                  <c:v>9.8958329999999997</c:v>
                </c:pt>
                <c:pt idx="476">
                  <c:v>9.9166670000000003</c:v>
                </c:pt>
                <c:pt idx="477">
                  <c:v>9.9375</c:v>
                </c:pt>
                <c:pt idx="478">
                  <c:v>9.9583329999999997</c:v>
                </c:pt>
                <c:pt idx="479">
                  <c:v>9.9791670000000003</c:v>
                </c:pt>
                <c:pt idx="480">
                  <c:v>10</c:v>
                </c:pt>
                <c:pt idx="481">
                  <c:v>10.02083</c:v>
                </c:pt>
                <c:pt idx="482">
                  <c:v>10.041670000000002</c:v>
                </c:pt>
                <c:pt idx="483">
                  <c:v>10.0625</c:v>
                </c:pt>
                <c:pt idx="484">
                  <c:v>10.08333</c:v>
                </c:pt>
                <c:pt idx="485">
                  <c:v>10.104170000000002</c:v>
                </c:pt>
                <c:pt idx="486">
                  <c:v>10.125</c:v>
                </c:pt>
                <c:pt idx="487">
                  <c:v>10.14583</c:v>
                </c:pt>
                <c:pt idx="488">
                  <c:v>10.16667</c:v>
                </c:pt>
                <c:pt idx="489">
                  <c:v>10.1875</c:v>
                </c:pt>
                <c:pt idx="490">
                  <c:v>10.20833</c:v>
                </c:pt>
                <c:pt idx="491">
                  <c:v>10.22917</c:v>
                </c:pt>
                <c:pt idx="492">
                  <c:v>10.25</c:v>
                </c:pt>
                <c:pt idx="493">
                  <c:v>10.27083</c:v>
                </c:pt>
                <c:pt idx="494">
                  <c:v>10.29167</c:v>
                </c:pt>
                <c:pt idx="495">
                  <c:v>10.3125</c:v>
                </c:pt>
                <c:pt idx="496">
                  <c:v>10.33333</c:v>
                </c:pt>
                <c:pt idx="497">
                  <c:v>10.35417</c:v>
                </c:pt>
                <c:pt idx="498">
                  <c:v>10.375</c:v>
                </c:pt>
                <c:pt idx="499">
                  <c:v>10.39583</c:v>
                </c:pt>
                <c:pt idx="500">
                  <c:v>10.41667</c:v>
                </c:pt>
                <c:pt idx="501">
                  <c:v>10.4375</c:v>
                </c:pt>
                <c:pt idx="502">
                  <c:v>10.45833</c:v>
                </c:pt>
                <c:pt idx="503">
                  <c:v>10.47917</c:v>
                </c:pt>
                <c:pt idx="504">
                  <c:v>10.5</c:v>
                </c:pt>
                <c:pt idx="505">
                  <c:v>10.52083</c:v>
                </c:pt>
                <c:pt idx="506">
                  <c:v>10.54167</c:v>
                </c:pt>
                <c:pt idx="507">
                  <c:v>10.5625</c:v>
                </c:pt>
                <c:pt idx="508">
                  <c:v>10.58333</c:v>
                </c:pt>
                <c:pt idx="509">
                  <c:v>10.60417</c:v>
                </c:pt>
                <c:pt idx="510">
                  <c:v>10.625</c:v>
                </c:pt>
                <c:pt idx="511">
                  <c:v>10.64583</c:v>
                </c:pt>
                <c:pt idx="512">
                  <c:v>10.66667</c:v>
                </c:pt>
                <c:pt idx="513">
                  <c:v>10.6875</c:v>
                </c:pt>
                <c:pt idx="514">
                  <c:v>10.70833</c:v>
                </c:pt>
                <c:pt idx="515">
                  <c:v>10.72917</c:v>
                </c:pt>
                <c:pt idx="516">
                  <c:v>10.75</c:v>
                </c:pt>
                <c:pt idx="517">
                  <c:v>10.77083</c:v>
                </c:pt>
                <c:pt idx="518">
                  <c:v>10.79167</c:v>
                </c:pt>
                <c:pt idx="519">
                  <c:v>10.8125</c:v>
                </c:pt>
                <c:pt idx="520">
                  <c:v>10.83333</c:v>
                </c:pt>
                <c:pt idx="521">
                  <c:v>10.85417</c:v>
                </c:pt>
                <c:pt idx="522">
                  <c:v>10.875</c:v>
                </c:pt>
                <c:pt idx="523">
                  <c:v>10.89583</c:v>
                </c:pt>
                <c:pt idx="524">
                  <c:v>10.91667</c:v>
                </c:pt>
                <c:pt idx="525">
                  <c:v>10.9375</c:v>
                </c:pt>
                <c:pt idx="526">
                  <c:v>10.95833</c:v>
                </c:pt>
                <c:pt idx="527">
                  <c:v>10.97917</c:v>
                </c:pt>
                <c:pt idx="528">
                  <c:v>11</c:v>
                </c:pt>
                <c:pt idx="529">
                  <c:v>11.02083</c:v>
                </c:pt>
                <c:pt idx="530">
                  <c:v>11.04167</c:v>
                </c:pt>
                <c:pt idx="531">
                  <c:v>11.0625</c:v>
                </c:pt>
                <c:pt idx="532">
                  <c:v>11.08333</c:v>
                </c:pt>
                <c:pt idx="533">
                  <c:v>11.10417</c:v>
                </c:pt>
                <c:pt idx="534">
                  <c:v>11.125</c:v>
                </c:pt>
                <c:pt idx="535">
                  <c:v>11.14583</c:v>
                </c:pt>
                <c:pt idx="536">
                  <c:v>11.16667</c:v>
                </c:pt>
                <c:pt idx="537">
                  <c:v>11.1875</c:v>
                </c:pt>
                <c:pt idx="538">
                  <c:v>11.20833</c:v>
                </c:pt>
                <c:pt idx="539">
                  <c:v>11.22917</c:v>
                </c:pt>
                <c:pt idx="540">
                  <c:v>11.25</c:v>
                </c:pt>
                <c:pt idx="541">
                  <c:v>11.27083</c:v>
                </c:pt>
                <c:pt idx="542">
                  <c:v>11.29167</c:v>
                </c:pt>
                <c:pt idx="543">
                  <c:v>11.3125</c:v>
                </c:pt>
                <c:pt idx="544">
                  <c:v>11.33333</c:v>
                </c:pt>
                <c:pt idx="545">
                  <c:v>11.35417</c:v>
                </c:pt>
                <c:pt idx="546">
                  <c:v>11.375</c:v>
                </c:pt>
                <c:pt idx="547">
                  <c:v>11.395829999999998</c:v>
                </c:pt>
                <c:pt idx="548">
                  <c:v>11.41667</c:v>
                </c:pt>
                <c:pt idx="549">
                  <c:v>11.4375</c:v>
                </c:pt>
                <c:pt idx="550">
                  <c:v>11.458329999999998</c:v>
                </c:pt>
                <c:pt idx="551">
                  <c:v>11.47917</c:v>
                </c:pt>
                <c:pt idx="552">
                  <c:v>11.5</c:v>
                </c:pt>
                <c:pt idx="553">
                  <c:v>11.52083</c:v>
                </c:pt>
                <c:pt idx="554">
                  <c:v>11.54167</c:v>
                </c:pt>
                <c:pt idx="555">
                  <c:v>11.5625</c:v>
                </c:pt>
                <c:pt idx="556">
                  <c:v>11.58333</c:v>
                </c:pt>
                <c:pt idx="557">
                  <c:v>11.60417</c:v>
                </c:pt>
                <c:pt idx="558">
                  <c:v>11.625</c:v>
                </c:pt>
                <c:pt idx="559">
                  <c:v>11.64583</c:v>
                </c:pt>
                <c:pt idx="560">
                  <c:v>11.66667</c:v>
                </c:pt>
                <c:pt idx="561">
                  <c:v>11.6875</c:v>
                </c:pt>
                <c:pt idx="562">
                  <c:v>11.70833</c:v>
                </c:pt>
                <c:pt idx="563">
                  <c:v>11.72917</c:v>
                </c:pt>
                <c:pt idx="564">
                  <c:v>11.75</c:v>
                </c:pt>
                <c:pt idx="565">
                  <c:v>11.77083</c:v>
                </c:pt>
                <c:pt idx="566">
                  <c:v>11.79167</c:v>
                </c:pt>
                <c:pt idx="567">
                  <c:v>11.8125</c:v>
                </c:pt>
                <c:pt idx="568">
                  <c:v>11.83333</c:v>
                </c:pt>
                <c:pt idx="569">
                  <c:v>11.85417</c:v>
                </c:pt>
                <c:pt idx="570">
                  <c:v>11.875</c:v>
                </c:pt>
                <c:pt idx="571">
                  <c:v>11.89583</c:v>
                </c:pt>
                <c:pt idx="572">
                  <c:v>11.91667</c:v>
                </c:pt>
                <c:pt idx="573">
                  <c:v>11.9375</c:v>
                </c:pt>
                <c:pt idx="574">
                  <c:v>11.95833</c:v>
                </c:pt>
                <c:pt idx="575">
                  <c:v>11.979170000000002</c:v>
                </c:pt>
                <c:pt idx="576">
                  <c:v>12</c:v>
                </c:pt>
                <c:pt idx="577">
                  <c:v>12.02083</c:v>
                </c:pt>
                <c:pt idx="578">
                  <c:v>12.041670000000002</c:v>
                </c:pt>
                <c:pt idx="579">
                  <c:v>12.0625</c:v>
                </c:pt>
                <c:pt idx="580">
                  <c:v>12.08333</c:v>
                </c:pt>
                <c:pt idx="581">
                  <c:v>12.10417</c:v>
                </c:pt>
                <c:pt idx="582">
                  <c:v>12.125</c:v>
                </c:pt>
                <c:pt idx="583">
                  <c:v>12.14583</c:v>
                </c:pt>
                <c:pt idx="584">
                  <c:v>12.16667</c:v>
                </c:pt>
                <c:pt idx="585">
                  <c:v>12.1875</c:v>
                </c:pt>
                <c:pt idx="586">
                  <c:v>12.20833</c:v>
                </c:pt>
                <c:pt idx="587">
                  <c:v>12.22917</c:v>
                </c:pt>
                <c:pt idx="588">
                  <c:v>12.25</c:v>
                </c:pt>
                <c:pt idx="589">
                  <c:v>12.27083</c:v>
                </c:pt>
                <c:pt idx="590">
                  <c:v>12.29167</c:v>
                </c:pt>
                <c:pt idx="591">
                  <c:v>12.3125</c:v>
                </c:pt>
                <c:pt idx="592">
                  <c:v>12.33333</c:v>
                </c:pt>
                <c:pt idx="593">
                  <c:v>12.35417</c:v>
                </c:pt>
                <c:pt idx="594">
                  <c:v>12.375</c:v>
                </c:pt>
                <c:pt idx="595">
                  <c:v>12.39583</c:v>
                </c:pt>
                <c:pt idx="596">
                  <c:v>12.41667</c:v>
                </c:pt>
                <c:pt idx="597">
                  <c:v>12.4375</c:v>
                </c:pt>
                <c:pt idx="598">
                  <c:v>12.45833</c:v>
                </c:pt>
                <c:pt idx="599">
                  <c:v>12.47917</c:v>
                </c:pt>
                <c:pt idx="600">
                  <c:v>12.5</c:v>
                </c:pt>
                <c:pt idx="601">
                  <c:v>12.52083</c:v>
                </c:pt>
                <c:pt idx="602">
                  <c:v>12.54167</c:v>
                </c:pt>
                <c:pt idx="603">
                  <c:v>12.5625</c:v>
                </c:pt>
                <c:pt idx="604">
                  <c:v>12.58333</c:v>
                </c:pt>
                <c:pt idx="605">
                  <c:v>12.60417</c:v>
                </c:pt>
                <c:pt idx="606">
                  <c:v>12.625</c:v>
                </c:pt>
                <c:pt idx="607">
                  <c:v>12.64583</c:v>
                </c:pt>
                <c:pt idx="608">
                  <c:v>12.66667</c:v>
                </c:pt>
                <c:pt idx="609">
                  <c:v>12.6875</c:v>
                </c:pt>
                <c:pt idx="610">
                  <c:v>12.70833</c:v>
                </c:pt>
                <c:pt idx="611">
                  <c:v>12.72917</c:v>
                </c:pt>
                <c:pt idx="612">
                  <c:v>12.75</c:v>
                </c:pt>
                <c:pt idx="613">
                  <c:v>12.77083</c:v>
                </c:pt>
                <c:pt idx="614">
                  <c:v>12.79167</c:v>
                </c:pt>
                <c:pt idx="615">
                  <c:v>12.8125</c:v>
                </c:pt>
                <c:pt idx="616">
                  <c:v>12.83333</c:v>
                </c:pt>
                <c:pt idx="617">
                  <c:v>12.85417</c:v>
                </c:pt>
                <c:pt idx="618">
                  <c:v>12.875</c:v>
                </c:pt>
                <c:pt idx="619">
                  <c:v>12.89583</c:v>
                </c:pt>
                <c:pt idx="620">
                  <c:v>12.91667</c:v>
                </c:pt>
                <c:pt idx="621">
                  <c:v>12.9375</c:v>
                </c:pt>
                <c:pt idx="622">
                  <c:v>12.95833</c:v>
                </c:pt>
                <c:pt idx="623">
                  <c:v>12.97917</c:v>
                </c:pt>
                <c:pt idx="624">
                  <c:v>13</c:v>
                </c:pt>
                <c:pt idx="625">
                  <c:v>13.02083</c:v>
                </c:pt>
                <c:pt idx="626">
                  <c:v>13.04167</c:v>
                </c:pt>
                <c:pt idx="627">
                  <c:v>13.0625</c:v>
                </c:pt>
                <c:pt idx="628">
                  <c:v>13.08333</c:v>
                </c:pt>
                <c:pt idx="629">
                  <c:v>13.10417</c:v>
                </c:pt>
                <c:pt idx="630">
                  <c:v>13.125</c:v>
                </c:pt>
                <c:pt idx="631">
                  <c:v>13.14583</c:v>
                </c:pt>
                <c:pt idx="632">
                  <c:v>13.16667</c:v>
                </c:pt>
                <c:pt idx="633">
                  <c:v>13.1875</c:v>
                </c:pt>
                <c:pt idx="634">
                  <c:v>13.20833</c:v>
                </c:pt>
                <c:pt idx="635">
                  <c:v>13.22917</c:v>
                </c:pt>
                <c:pt idx="636">
                  <c:v>13.25</c:v>
                </c:pt>
                <c:pt idx="637">
                  <c:v>13.27083</c:v>
                </c:pt>
                <c:pt idx="638">
                  <c:v>13.29167</c:v>
                </c:pt>
                <c:pt idx="639">
                  <c:v>13.3125</c:v>
                </c:pt>
                <c:pt idx="640">
                  <c:v>13.333329999999998</c:v>
                </c:pt>
                <c:pt idx="641">
                  <c:v>13.35417</c:v>
                </c:pt>
                <c:pt idx="642">
                  <c:v>13.375</c:v>
                </c:pt>
                <c:pt idx="643">
                  <c:v>13.395829999999998</c:v>
                </c:pt>
                <c:pt idx="644">
                  <c:v>13.41667</c:v>
                </c:pt>
                <c:pt idx="645">
                  <c:v>13.4375</c:v>
                </c:pt>
                <c:pt idx="646">
                  <c:v>13.45833</c:v>
                </c:pt>
                <c:pt idx="647">
                  <c:v>13.47917</c:v>
                </c:pt>
                <c:pt idx="648">
                  <c:v>13.5</c:v>
                </c:pt>
                <c:pt idx="649">
                  <c:v>13.52083</c:v>
                </c:pt>
                <c:pt idx="650">
                  <c:v>13.54167</c:v>
                </c:pt>
                <c:pt idx="651">
                  <c:v>13.5625</c:v>
                </c:pt>
                <c:pt idx="652">
                  <c:v>13.58333</c:v>
                </c:pt>
                <c:pt idx="653">
                  <c:v>13.60417</c:v>
                </c:pt>
                <c:pt idx="654">
                  <c:v>13.625</c:v>
                </c:pt>
                <c:pt idx="655">
                  <c:v>13.64583</c:v>
                </c:pt>
                <c:pt idx="656">
                  <c:v>13.66667</c:v>
                </c:pt>
                <c:pt idx="657">
                  <c:v>13.6875</c:v>
                </c:pt>
                <c:pt idx="658">
                  <c:v>13.70833</c:v>
                </c:pt>
                <c:pt idx="659">
                  <c:v>13.72917</c:v>
                </c:pt>
                <c:pt idx="660">
                  <c:v>13.75</c:v>
                </c:pt>
                <c:pt idx="661">
                  <c:v>13.77083</c:v>
                </c:pt>
                <c:pt idx="662">
                  <c:v>13.79167</c:v>
                </c:pt>
                <c:pt idx="663">
                  <c:v>13.8125</c:v>
                </c:pt>
                <c:pt idx="664">
                  <c:v>13.83333</c:v>
                </c:pt>
                <c:pt idx="665">
                  <c:v>13.85417</c:v>
                </c:pt>
                <c:pt idx="666">
                  <c:v>13.875</c:v>
                </c:pt>
                <c:pt idx="667">
                  <c:v>13.89583</c:v>
                </c:pt>
                <c:pt idx="668">
                  <c:v>13.916670000000002</c:v>
                </c:pt>
                <c:pt idx="669">
                  <c:v>13.9375</c:v>
                </c:pt>
                <c:pt idx="670">
                  <c:v>13.95833</c:v>
                </c:pt>
                <c:pt idx="671">
                  <c:v>13.979170000000002</c:v>
                </c:pt>
                <c:pt idx="672">
                  <c:v>14</c:v>
                </c:pt>
                <c:pt idx="673">
                  <c:v>14.02083</c:v>
                </c:pt>
                <c:pt idx="674">
                  <c:v>14.04167</c:v>
                </c:pt>
                <c:pt idx="675">
                  <c:v>14.0625</c:v>
                </c:pt>
                <c:pt idx="676">
                  <c:v>14.08333</c:v>
                </c:pt>
                <c:pt idx="677">
                  <c:v>14.10417</c:v>
                </c:pt>
                <c:pt idx="678">
                  <c:v>14.125</c:v>
                </c:pt>
                <c:pt idx="679">
                  <c:v>14.14583</c:v>
                </c:pt>
                <c:pt idx="680">
                  <c:v>14.16667</c:v>
                </c:pt>
                <c:pt idx="681">
                  <c:v>14.1875</c:v>
                </c:pt>
                <c:pt idx="682">
                  <c:v>14.20833</c:v>
                </c:pt>
                <c:pt idx="683">
                  <c:v>14.22917</c:v>
                </c:pt>
                <c:pt idx="684">
                  <c:v>14.25</c:v>
                </c:pt>
                <c:pt idx="685">
                  <c:v>14.27083</c:v>
                </c:pt>
                <c:pt idx="686">
                  <c:v>14.29167</c:v>
                </c:pt>
                <c:pt idx="687">
                  <c:v>14.3125</c:v>
                </c:pt>
                <c:pt idx="688">
                  <c:v>14.33333</c:v>
                </c:pt>
                <c:pt idx="689">
                  <c:v>14.35417</c:v>
                </c:pt>
                <c:pt idx="690">
                  <c:v>14.375</c:v>
                </c:pt>
                <c:pt idx="691">
                  <c:v>14.39583</c:v>
                </c:pt>
                <c:pt idx="692">
                  <c:v>14.41667</c:v>
                </c:pt>
                <c:pt idx="693">
                  <c:v>14.4375</c:v>
                </c:pt>
                <c:pt idx="694">
                  <c:v>14.45833</c:v>
                </c:pt>
                <c:pt idx="695">
                  <c:v>14.47917</c:v>
                </c:pt>
                <c:pt idx="696">
                  <c:v>14.5</c:v>
                </c:pt>
                <c:pt idx="697">
                  <c:v>14.52083</c:v>
                </c:pt>
                <c:pt idx="698">
                  <c:v>14.54167</c:v>
                </c:pt>
                <c:pt idx="699">
                  <c:v>14.5625</c:v>
                </c:pt>
                <c:pt idx="700">
                  <c:v>14.58333</c:v>
                </c:pt>
                <c:pt idx="701">
                  <c:v>14.60417</c:v>
                </c:pt>
                <c:pt idx="702">
                  <c:v>14.625</c:v>
                </c:pt>
                <c:pt idx="703">
                  <c:v>14.64583</c:v>
                </c:pt>
                <c:pt idx="704">
                  <c:v>14.66667</c:v>
                </c:pt>
                <c:pt idx="705">
                  <c:v>14.6875</c:v>
                </c:pt>
                <c:pt idx="706">
                  <c:v>14.70833</c:v>
                </c:pt>
                <c:pt idx="707">
                  <c:v>14.72917</c:v>
                </c:pt>
                <c:pt idx="708">
                  <c:v>14.75</c:v>
                </c:pt>
                <c:pt idx="709">
                  <c:v>14.77083</c:v>
                </c:pt>
                <c:pt idx="710">
                  <c:v>14.79167</c:v>
                </c:pt>
                <c:pt idx="711">
                  <c:v>14.8125</c:v>
                </c:pt>
                <c:pt idx="712">
                  <c:v>14.83333</c:v>
                </c:pt>
                <c:pt idx="713">
                  <c:v>14.85417</c:v>
                </c:pt>
                <c:pt idx="714">
                  <c:v>14.875</c:v>
                </c:pt>
                <c:pt idx="715">
                  <c:v>14.89583</c:v>
                </c:pt>
                <c:pt idx="716">
                  <c:v>14.91667</c:v>
                </c:pt>
                <c:pt idx="717">
                  <c:v>14.9375</c:v>
                </c:pt>
                <c:pt idx="718">
                  <c:v>14.95833</c:v>
                </c:pt>
                <c:pt idx="719">
                  <c:v>14.97917</c:v>
                </c:pt>
                <c:pt idx="720">
                  <c:v>15</c:v>
                </c:pt>
                <c:pt idx="721">
                  <c:v>15.02083</c:v>
                </c:pt>
                <c:pt idx="722">
                  <c:v>15.04167</c:v>
                </c:pt>
                <c:pt idx="723">
                  <c:v>15.0625</c:v>
                </c:pt>
                <c:pt idx="724">
                  <c:v>15.08333</c:v>
                </c:pt>
                <c:pt idx="725">
                  <c:v>15.10417</c:v>
                </c:pt>
                <c:pt idx="726">
                  <c:v>15.125</c:v>
                </c:pt>
                <c:pt idx="727">
                  <c:v>15.14583</c:v>
                </c:pt>
                <c:pt idx="728">
                  <c:v>15.16667</c:v>
                </c:pt>
                <c:pt idx="729">
                  <c:v>15.1875</c:v>
                </c:pt>
                <c:pt idx="730">
                  <c:v>15.20833</c:v>
                </c:pt>
                <c:pt idx="731">
                  <c:v>15.22917</c:v>
                </c:pt>
                <c:pt idx="732">
                  <c:v>15.25</c:v>
                </c:pt>
                <c:pt idx="733">
                  <c:v>15.27083</c:v>
                </c:pt>
                <c:pt idx="734">
                  <c:v>15.29167</c:v>
                </c:pt>
                <c:pt idx="735">
                  <c:v>15.3125</c:v>
                </c:pt>
                <c:pt idx="736">
                  <c:v>15.333329999999998</c:v>
                </c:pt>
                <c:pt idx="737">
                  <c:v>15.35417</c:v>
                </c:pt>
                <c:pt idx="738">
                  <c:v>15.375</c:v>
                </c:pt>
                <c:pt idx="739">
                  <c:v>15.39583</c:v>
                </c:pt>
                <c:pt idx="740">
                  <c:v>15.41667</c:v>
                </c:pt>
                <c:pt idx="741">
                  <c:v>15.4375</c:v>
                </c:pt>
                <c:pt idx="742">
                  <c:v>15.45833</c:v>
                </c:pt>
                <c:pt idx="743">
                  <c:v>15.47917</c:v>
                </c:pt>
                <c:pt idx="744">
                  <c:v>15.5</c:v>
                </c:pt>
                <c:pt idx="745">
                  <c:v>15.52083</c:v>
                </c:pt>
                <c:pt idx="746">
                  <c:v>15.54167</c:v>
                </c:pt>
                <c:pt idx="747">
                  <c:v>15.5625</c:v>
                </c:pt>
                <c:pt idx="748">
                  <c:v>15.58333</c:v>
                </c:pt>
                <c:pt idx="749">
                  <c:v>15.60417</c:v>
                </c:pt>
                <c:pt idx="750">
                  <c:v>15.625</c:v>
                </c:pt>
                <c:pt idx="751">
                  <c:v>15.64583</c:v>
                </c:pt>
                <c:pt idx="752">
                  <c:v>15.66667</c:v>
                </c:pt>
                <c:pt idx="753">
                  <c:v>15.6875</c:v>
                </c:pt>
                <c:pt idx="754">
                  <c:v>15.70833</c:v>
                </c:pt>
                <c:pt idx="755">
                  <c:v>15.72917</c:v>
                </c:pt>
                <c:pt idx="756">
                  <c:v>15.75</c:v>
                </c:pt>
                <c:pt idx="757">
                  <c:v>15.77083</c:v>
                </c:pt>
                <c:pt idx="758">
                  <c:v>15.79167</c:v>
                </c:pt>
                <c:pt idx="759">
                  <c:v>15.8125</c:v>
                </c:pt>
                <c:pt idx="760">
                  <c:v>15.83333</c:v>
                </c:pt>
                <c:pt idx="761">
                  <c:v>15.85417</c:v>
                </c:pt>
                <c:pt idx="762">
                  <c:v>15.875</c:v>
                </c:pt>
                <c:pt idx="763">
                  <c:v>15.89583</c:v>
                </c:pt>
                <c:pt idx="764">
                  <c:v>15.916670000000002</c:v>
                </c:pt>
                <c:pt idx="765">
                  <c:v>15.9375</c:v>
                </c:pt>
                <c:pt idx="766">
                  <c:v>15.95833</c:v>
                </c:pt>
                <c:pt idx="767">
                  <c:v>15.979170000000002</c:v>
                </c:pt>
                <c:pt idx="768">
                  <c:v>16</c:v>
                </c:pt>
                <c:pt idx="769">
                  <c:v>16.02083</c:v>
                </c:pt>
                <c:pt idx="770">
                  <c:v>16.04167</c:v>
                </c:pt>
                <c:pt idx="771">
                  <c:v>16.0625</c:v>
                </c:pt>
                <c:pt idx="772">
                  <c:v>16.08333</c:v>
                </c:pt>
                <c:pt idx="773">
                  <c:v>16.10417</c:v>
                </c:pt>
                <c:pt idx="774">
                  <c:v>16.125</c:v>
                </c:pt>
                <c:pt idx="775">
                  <c:v>16.14583</c:v>
                </c:pt>
                <c:pt idx="776">
                  <c:v>16.16667</c:v>
                </c:pt>
                <c:pt idx="777">
                  <c:v>16.1875</c:v>
                </c:pt>
                <c:pt idx="778">
                  <c:v>16.20833</c:v>
                </c:pt>
                <c:pt idx="779">
                  <c:v>16.22917</c:v>
                </c:pt>
                <c:pt idx="780">
                  <c:v>16.25</c:v>
                </c:pt>
                <c:pt idx="781">
                  <c:v>16.27083</c:v>
                </c:pt>
                <c:pt idx="782">
                  <c:v>16.29167</c:v>
                </c:pt>
                <c:pt idx="783">
                  <c:v>16.3125</c:v>
                </c:pt>
                <c:pt idx="784">
                  <c:v>16.33333</c:v>
                </c:pt>
                <c:pt idx="785">
                  <c:v>16.35417</c:v>
                </c:pt>
                <c:pt idx="786">
                  <c:v>16.375</c:v>
                </c:pt>
                <c:pt idx="787">
                  <c:v>16.39583</c:v>
                </c:pt>
                <c:pt idx="788">
                  <c:v>16.41667</c:v>
                </c:pt>
                <c:pt idx="789">
                  <c:v>16.4375</c:v>
                </c:pt>
                <c:pt idx="790">
                  <c:v>16.45833</c:v>
                </c:pt>
                <c:pt idx="791">
                  <c:v>16.47917</c:v>
                </c:pt>
                <c:pt idx="792">
                  <c:v>16.5</c:v>
                </c:pt>
                <c:pt idx="793">
                  <c:v>16.52083</c:v>
                </c:pt>
                <c:pt idx="794">
                  <c:v>16.54167</c:v>
                </c:pt>
                <c:pt idx="795">
                  <c:v>16.5625</c:v>
                </c:pt>
                <c:pt idx="796">
                  <c:v>16.58333</c:v>
                </c:pt>
                <c:pt idx="797">
                  <c:v>16.60417</c:v>
                </c:pt>
                <c:pt idx="798">
                  <c:v>16.625</c:v>
                </c:pt>
                <c:pt idx="799">
                  <c:v>16.64583</c:v>
                </c:pt>
                <c:pt idx="800">
                  <c:v>16.66667</c:v>
                </c:pt>
                <c:pt idx="801">
                  <c:v>16.6875</c:v>
                </c:pt>
                <c:pt idx="802">
                  <c:v>16.70833</c:v>
                </c:pt>
                <c:pt idx="803">
                  <c:v>16.72917</c:v>
                </c:pt>
                <c:pt idx="804">
                  <c:v>16.75</c:v>
                </c:pt>
                <c:pt idx="805">
                  <c:v>16.77083</c:v>
                </c:pt>
                <c:pt idx="806">
                  <c:v>16.79167</c:v>
                </c:pt>
                <c:pt idx="807">
                  <c:v>16.8125</c:v>
                </c:pt>
                <c:pt idx="808">
                  <c:v>16.83333</c:v>
                </c:pt>
                <c:pt idx="809">
                  <c:v>16.854170000000003</c:v>
                </c:pt>
                <c:pt idx="810">
                  <c:v>16.875</c:v>
                </c:pt>
                <c:pt idx="811">
                  <c:v>16.89583</c:v>
                </c:pt>
                <c:pt idx="812">
                  <c:v>16.916670000000003</c:v>
                </c:pt>
                <c:pt idx="813">
                  <c:v>16.9375</c:v>
                </c:pt>
                <c:pt idx="814">
                  <c:v>16.95833</c:v>
                </c:pt>
                <c:pt idx="815">
                  <c:v>16.97917</c:v>
                </c:pt>
                <c:pt idx="816">
                  <c:v>17</c:v>
                </c:pt>
                <c:pt idx="817">
                  <c:v>17.02083</c:v>
                </c:pt>
                <c:pt idx="818">
                  <c:v>17.04167</c:v>
                </c:pt>
                <c:pt idx="819">
                  <c:v>17.0625</c:v>
                </c:pt>
                <c:pt idx="820">
                  <c:v>17.08333</c:v>
                </c:pt>
                <c:pt idx="821">
                  <c:v>17.10417</c:v>
                </c:pt>
                <c:pt idx="822">
                  <c:v>17.125</c:v>
                </c:pt>
                <c:pt idx="823">
                  <c:v>17.14583</c:v>
                </c:pt>
                <c:pt idx="824">
                  <c:v>17.16667</c:v>
                </c:pt>
                <c:pt idx="825">
                  <c:v>17.1875</c:v>
                </c:pt>
                <c:pt idx="826">
                  <c:v>17.20833</c:v>
                </c:pt>
                <c:pt idx="827">
                  <c:v>17.22917</c:v>
                </c:pt>
                <c:pt idx="828">
                  <c:v>17.25</c:v>
                </c:pt>
                <c:pt idx="829">
                  <c:v>17.27083</c:v>
                </c:pt>
                <c:pt idx="830">
                  <c:v>17.29167</c:v>
                </c:pt>
                <c:pt idx="831">
                  <c:v>17.3125</c:v>
                </c:pt>
                <c:pt idx="832">
                  <c:v>17.33333</c:v>
                </c:pt>
                <c:pt idx="833">
                  <c:v>17.35417</c:v>
                </c:pt>
                <c:pt idx="834">
                  <c:v>17.375</c:v>
                </c:pt>
                <c:pt idx="835">
                  <c:v>17.39583</c:v>
                </c:pt>
                <c:pt idx="836">
                  <c:v>17.41667</c:v>
                </c:pt>
                <c:pt idx="837">
                  <c:v>17.4375</c:v>
                </c:pt>
                <c:pt idx="838">
                  <c:v>17.45833</c:v>
                </c:pt>
                <c:pt idx="839">
                  <c:v>17.47917</c:v>
                </c:pt>
                <c:pt idx="840">
                  <c:v>17.5</c:v>
                </c:pt>
                <c:pt idx="841">
                  <c:v>17.52083</c:v>
                </c:pt>
                <c:pt idx="842">
                  <c:v>17.54167</c:v>
                </c:pt>
                <c:pt idx="843">
                  <c:v>17.5625</c:v>
                </c:pt>
                <c:pt idx="844">
                  <c:v>17.58333</c:v>
                </c:pt>
                <c:pt idx="845">
                  <c:v>17.60417</c:v>
                </c:pt>
                <c:pt idx="846">
                  <c:v>17.625</c:v>
                </c:pt>
                <c:pt idx="847">
                  <c:v>17.64583</c:v>
                </c:pt>
                <c:pt idx="848">
                  <c:v>17.66667</c:v>
                </c:pt>
                <c:pt idx="849">
                  <c:v>17.6875</c:v>
                </c:pt>
                <c:pt idx="850">
                  <c:v>17.70833</c:v>
                </c:pt>
                <c:pt idx="851">
                  <c:v>17.72917</c:v>
                </c:pt>
                <c:pt idx="852">
                  <c:v>17.75</c:v>
                </c:pt>
                <c:pt idx="853">
                  <c:v>17.77083</c:v>
                </c:pt>
                <c:pt idx="854">
                  <c:v>17.79167</c:v>
                </c:pt>
                <c:pt idx="855">
                  <c:v>17.8125</c:v>
                </c:pt>
                <c:pt idx="856">
                  <c:v>17.83333</c:v>
                </c:pt>
                <c:pt idx="857">
                  <c:v>17.85417</c:v>
                </c:pt>
                <c:pt idx="858">
                  <c:v>17.875</c:v>
                </c:pt>
                <c:pt idx="859">
                  <c:v>17.89583</c:v>
                </c:pt>
                <c:pt idx="860">
                  <c:v>17.91667</c:v>
                </c:pt>
                <c:pt idx="861">
                  <c:v>17.9375</c:v>
                </c:pt>
                <c:pt idx="862">
                  <c:v>17.95833</c:v>
                </c:pt>
                <c:pt idx="863">
                  <c:v>17.97917</c:v>
                </c:pt>
                <c:pt idx="864">
                  <c:v>18</c:v>
                </c:pt>
                <c:pt idx="865">
                  <c:v>18.02083</c:v>
                </c:pt>
                <c:pt idx="866">
                  <c:v>18.04167</c:v>
                </c:pt>
                <c:pt idx="867">
                  <c:v>18.0625</c:v>
                </c:pt>
                <c:pt idx="868">
                  <c:v>18.08333</c:v>
                </c:pt>
                <c:pt idx="869">
                  <c:v>18.10417</c:v>
                </c:pt>
                <c:pt idx="870">
                  <c:v>18.125</c:v>
                </c:pt>
                <c:pt idx="871">
                  <c:v>18.14583</c:v>
                </c:pt>
                <c:pt idx="872">
                  <c:v>18.16667</c:v>
                </c:pt>
                <c:pt idx="873">
                  <c:v>18.1875</c:v>
                </c:pt>
                <c:pt idx="874">
                  <c:v>18.208329999999997</c:v>
                </c:pt>
                <c:pt idx="875">
                  <c:v>18.22917</c:v>
                </c:pt>
                <c:pt idx="876">
                  <c:v>18.25</c:v>
                </c:pt>
                <c:pt idx="877">
                  <c:v>18.270829999999997</c:v>
                </c:pt>
                <c:pt idx="878">
                  <c:v>18.29167</c:v>
                </c:pt>
                <c:pt idx="879">
                  <c:v>18.3125</c:v>
                </c:pt>
                <c:pt idx="880">
                  <c:v>18.33333</c:v>
                </c:pt>
                <c:pt idx="881">
                  <c:v>18.35417</c:v>
                </c:pt>
                <c:pt idx="882">
                  <c:v>18.375</c:v>
                </c:pt>
                <c:pt idx="883">
                  <c:v>18.39583</c:v>
                </c:pt>
                <c:pt idx="884">
                  <c:v>18.41667</c:v>
                </c:pt>
                <c:pt idx="885">
                  <c:v>18.4375</c:v>
                </c:pt>
                <c:pt idx="886">
                  <c:v>18.45833</c:v>
                </c:pt>
                <c:pt idx="887">
                  <c:v>18.47917</c:v>
                </c:pt>
                <c:pt idx="888">
                  <c:v>18.5</c:v>
                </c:pt>
                <c:pt idx="889">
                  <c:v>18.52083</c:v>
                </c:pt>
                <c:pt idx="890">
                  <c:v>18.54167</c:v>
                </c:pt>
                <c:pt idx="891">
                  <c:v>18.5625</c:v>
                </c:pt>
                <c:pt idx="892">
                  <c:v>18.58333</c:v>
                </c:pt>
                <c:pt idx="893">
                  <c:v>18.60417</c:v>
                </c:pt>
                <c:pt idx="894">
                  <c:v>18.625</c:v>
                </c:pt>
                <c:pt idx="895">
                  <c:v>18.64583</c:v>
                </c:pt>
                <c:pt idx="896">
                  <c:v>18.66667</c:v>
                </c:pt>
                <c:pt idx="897">
                  <c:v>18.6875</c:v>
                </c:pt>
                <c:pt idx="898">
                  <c:v>18.70833</c:v>
                </c:pt>
                <c:pt idx="899">
                  <c:v>18.72917</c:v>
                </c:pt>
                <c:pt idx="900">
                  <c:v>18.75</c:v>
                </c:pt>
                <c:pt idx="901">
                  <c:v>18.77083</c:v>
                </c:pt>
                <c:pt idx="902">
                  <c:v>18.79167</c:v>
                </c:pt>
                <c:pt idx="903">
                  <c:v>18.8125</c:v>
                </c:pt>
                <c:pt idx="904">
                  <c:v>18.83333</c:v>
                </c:pt>
                <c:pt idx="905">
                  <c:v>18.85417</c:v>
                </c:pt>
                <c:pt idx="906">
                  <c:v>18.875</c:v>
                </c:pt>
                <c:pt idx="907">
                  <c:v>18.89583</c:v>
                </c:pt>
                <c:pt idx="908">
                  <c:v>18.91667</c:v>
                </c:pt>
                <c:pt idx="909">
                  <c:v>18.9375</c:v>
                </c:pt>
                <c:pt idx="910">
                  <c:v>18.95833</c:v>
                </c:pt>
                <c:pt idx="911">
                  <c:v>18.97917</c:v>
                </c:pt>
                <c:pt idx="912">
                  <c:v>19</c:v>
                </c:pt>
                <c:pt idx="913">
                  <c:v>19.02083</c:v>
                </c:pt>
                <c:pt idx="914">
                  <c:v>19.04167</c:v>
                </c:pt>
                <c:pt idx="915">
                  <c:v>19.0625</c:v>
                </c:pt>
                <c:pt idx="916">
                  <c:v>19.08333</c:v>
                </c:pt>
                <c:pt idx="917">
                  <c:v>19.10417</c:v>
                </c:pt>
                <c:pt idx="918">
                  <c:v>19.125</c:v>
                </c:pt>
                <c:pt idx="919">
                  <c:v>19.14583</c:v>
                </c:pt>
                <c:pt idx="920">
                  <c:v>19.16667</c:v>
                </c:pt>
                <c:pt idx="921">
                  <c:v>19.1875</c:v>
                </c:pt>
                <c:pt idx="922">
                  <c:v>19.20833</c:v>
                </c:pt>
                <c:pt idx="923">
                  <c:v>19.22917</c:v>
                </c:pt>
                <c:pt idx="924">
                  <c:v>19.25</c:v>
                </c:pt>
                <c:pt idx="925">
                  <c:v>19.27083</c:v>
                </c:pt>
                <c:pt idx="926">
                  <c:v>19.29167</c:v>
                </c:pt>
                <c:pt idx="927">
                  <c:v>19.3125</c:v>
                </c:pt>
                <c:pt idx="928">
                  <c:v>19.33333</c:v>
                </c:pt>
                <c:pt idx="929">
                  <c:v>19.35417</c:v>
                </c:pt>
                <c:pt idx="930">
                  <c:v>19.375</c:v>
                </c:pt>
                <c:pt idx="931">
                  <c:v>19.39583</c:v>
                </c:pt>
                <c:pt idx="932">
                  <c:v>19.41667</c:v>
                </c:pt>
                <c:pt idx="933">
                  <c:v>19.4375</c:v>
                </c:pt>
                <c:pt idx="934">
                  <c:v>19.45833</c:v>
                </c:pt>
                <c:pt idx="935">
                  <c:v>19.47917</c:v>
                </c:pt>
                <c:pt idx="936">
                  <c:v>19.5</c:v>
                </c:pt>
                <c:pt idx="937">
                  <c:v>19.52083</c:v>
                </c:pt>
                <c:pt idx="938">
                  <c:v>19.54167</c:v>
                </c:pt>
                <c:pt idx="939">
                  <c:v>19.5625</c:v>
                </c:pt>
                <c:pt idx="940">
                  <c:v>19.58333</c:v>
                </c:pt>
                <c:pt idx="941">
                  <c:v>19.60417</c:v>
                </c:pt>
                <c:pt idx="942">
                  <c:v>19.625</c:v>
                </c:pt>
                <c:pt idx="943">
                  <c:v>19.64583</c:v>
                </c:pt>
                <c:pt idx="944">
                  <c:v>19.66667</c:v>
                </c:pt>
                <c:pt idx="945">
                  <c:v>19.6875</c:v>
                </c:pt>
                <c:pt idx="946">
                  <c:v>19.70833</c:v>
                </c:pt>
                <c:pt idx="947">
                  <c:v>19.72917</c:v>
                </c:pt>
                <c:pt idx="948">
                  <c:v>19.75</c:v>
                </c:pt>
                <c:pt idx="949">
                  <c:v>19.77083</c:v>
                </c:pt>
                <c:pt idx="950">
                  <c:v>19.79167</c:v>
                </c:pt>
                <c:pt idx="951">
                  <c:v>19.8125</c:v>
                </c:pt>
                <c:pt idx="952">
                  <c:v>19.83333</c:v>
                </c:pt>
                <c:pt idx="953">
                  <c:v>19.85417</c:v>
                </c:pt>
                <c:pt idx="954">
                  <c:v>19.875</c:v>
                </c:pt>
                <c:pt idx="955">
                  <c:v>19.89583</c:v>
                </c:pt>
                <c:pt idx="956">
                  <c:v>19.91667</c:v>
                </c:pt>
                <c:pt idx="957">
                  <c:v>19.9375</c:v>
                </c:pt>
                <c:pt idx="958">
                  <c:v>19.95833</c:v>
                </c:pt>
                <c:pt idx="959">
                  <c:v>19.97917</c:v>
                </c:pt>
                <c:pt idx="960">
                  <c:v>20</c:v>
                </c:pt>
                <c:pt idx="961">
                  <c:v>20.02083</c:v>
                </c:pt>
                <c:pt idx="962">
                  <c:v>20.04167</c:v>
                </c:pt>
                <c:pt idx="963">
                  <c:v>20.0625</c:v>
                </c:pt>
                <c:pt idx="964">
                  <c:v>20.08333</c:v>
                </c:pt>
                <c:pt idx="965">
                  <c:v>20.10417</c:v>
                </c:pt>
                <c:pt idx="966">
                  <c:v>20.125</c:v>
                </c:pt>
                <c:pt idx="967">
                  <c:v>20.14583</c:v>
                </c:pt>
                <c:pt idx="968">
                  <c:v>20.16667</c:v>
                </c:pt>
                <c:pt idx="969">
                  <c:v>20.1875</c:v>
                </c:pt>
                <c:pt idx="970">
                  <c:v>20.20833</c:v>
                </c:pt>
                <c:pt idx="971">
                  <c:v>20.22917</c:v>
                </c:pt>
                <c:pt idx="972">
                  <c:v>20.25</c:v>
                </c:pt>
                <c:pt idx="973">
                  <c:v>20.27083</c:v>
                </c:pt>
                <c:pt idx="974">
                  <c:v>20.29167</c:v>
                </c:pt>
                <c:pt idx="975">
                  <c:v>20.3125</c:v>
                </c:pt>
                <c:pt idx="976">
                  <c:v>20.33333</c:v>
                </c:pt>
                <c:pt idx="977">
                  <c:v>20.35417</c:v>
                </c:pt>
                <c:pt idx="978">
                  <c:v>20.375</c:v>
                </c:pt>
                <c:pt idx="979">
                  <c:v>20.39583</c:v>
                </c:pt>
                <c:pt idx="980">
                  <c:v>20.41667</c:v>
                </c:pt>
                <c:pt idx="981">
                  <c:v>20.4375</c:v>
                </c:pt>
                <c:pt idx="982">
                  <c:v>20.45833</c:v>
                </c:pt>
                <c:pt idx="983">
                  <c:v>20.47917</c:v>
                </c:pt>
                <c:pt idx="984">
                  <c:v>20.5</c:v>
                </c:pt>
                <c:pt idx="985">
                  <c:v>20.52083</c:v>
                </c:pt>
                <c:pt idx="986">
                  <c:v>20.54167</c:v>
                </c:pt>
                <c:pt idx="987">
                  <c:v>20.5625</c:v>
                </c:pt>
                <c:pt idx="988">
                  <c:v>20.58333</c:v>
                </c:pt>
                <c:pt idx="989">
                  <c:v>20.60417</c:v>
                </c:pt>
                <c:pt idx="990">
                  <c:v>20.625</c:v>
                </c:pt>
                <c:pt idx="991">
                  <c:v>20.64583</c:v>
                </c:pt>
                <c:pt idx="992">
                  <c:v>20.66667</c:v>
                </c:pt>
                <c:pt idx="993">
                  <c:v>20.6875</c:v>
                </c:pt>
                <c:pt idx="994">
                  <c:v>20.70833</c:v>
                </c:pt>
                <c:pt idx="995">
                  <c:v>20.72917</c:v>
                </c:pt>
                <c:pt idx="996">
                  <c:v>20.75</c:v>
                </c:pt>
                <c:pt idx="997">
                  <c:v>20.77083</c:v>
                </c:pt>
                <c:pt idx="998">
                  <c:v>20.791670000000003</c:v>
                </c:pt>
                <c:pt idx="999">
                  <c:v>20.8125</c:v>
                </c:pt>
                <c:pt idx="1000">
                  <c:v>20.83333</c:v>
                </c:pt>
                <c:pt idx="1001">
                  <c:v>20.854170000000003</c:v>
                </c:pt>
                <c:pt idx="1002">
                  <c:v>20.875</c:v>
                </c:pt>
                <c:pt idx="1003">
                  <c:v>20.89583</c:v>
                </c:pt>
                <c:pt idx="1004">
                  <c:v>20.91667</c:v>
                </c:pt>
                <c:pt idx="1005">
                  <c:v>20.9375</c:v>
                </c:pt>
                <c:pt idx="1006">
                  <c:v>20.95833</c:v>
                </c:pt>
                <c:pt idx="1007">
                  <c:v>20.97917</c:v>
                </c:pt>
                <c:pt idx="1008">
                  <c:v>21</c:v>
                </c:pt>
                <c:pt idx="1009">
                  <c:v>21.02083</c:v>
                </c:pt>
                <c:pt idx="1010">
                  <c:v>21.04167</c:v>
                </c:pt>
                <c:pt idx="1011">
                  <c:v>21.0625</c:v>
                </c:pt>
                <c:pt idx="1012">
                  <c:v>21.08333</c:v>
                </c:pt>
                <c:pt idx="1013">
                  <c:v>21.10417</c:v>
                </c:pt>
                <c:pt idx="1014">
                  <c:v>21.125</c:v>
                </c:pt>
                <c:pt idx="1015">
                  <c:v>21.14583</c:v>
                </c:pt>
                <c:pt idx="1016">
                  <c:v>21.16667</c:v>
                </c:pt>
                <c:pt idx="1017">
                  <c:v>21.1875</c:v>
                </c:pt>
                <c:pt idx="1018">
                  <c:v>21.20833</c:v>
                </c:pt>
                <c:pt idx="1019">
                  <c:v>21.22917</c:v>
                </c:pt>
                <c:pt idx="1020">
                  <c:v>21.25</c:v>
                </c:pt>
                <c:pt idx="1021">
                  <c:v>21.27083</c:v>
                </c:pt>
                <c:pt idx="1022">
                  <c:v>21.29167</c:v>
                </c:pt>
                <c:pt idx="1023">
                  <c:v>21.3125</c:v>
                </c:pt>
                <c:pt idx="1024">
                  <c:v>21.33333</c:v>
                </c:pt>
                <c:pt idx="1025">
                  <c:v>21.35417</c:v>
                </c:pt>
                <c:pt idx="1026">
                  <c:v>21.375</c:v>
                </c:pt>
                <c:pt idx="1027">
                  <c:v>21.39583</c:v>
                </c:pt>
                <c:pt idx="1028">
                  <c:v>21.41667</c:v>
                </c:pt>
                <c:pt idx="1029">
                  <c:v>21.4375</c:v>
                </c:pt>
                <c:pt idx="1030">
                  <c:v>21.45833</c:v>
                </c:pt>
                <c:pt idx="1031">
                  <c:v>21.47917</c:v>
                </c:pt>
                <c:pt idx="1032">
                  <c:v>21.5</c:v>
                </c:pt>
                <c:pt idx="1033">
                  <c:v>21.52083</c:v>
                </c:pt>
                <c:pt idx="1034">
                  <c:v>21.54167</c:v>
                </c:pt>
                <c:pt idx="1035">
                  <c:v>21.5625</c:v>
                </c:pt>
                <c:pt idx="1036">
                  <c:v>21.58333</c:v>
                </c:pt>
                <c:pt idx="1037">
                  <c:v>21.60417</c:v>
                </c:pt>
                <c:pt idx="1038">
                  <c:v>21.625</c:v>
                </c:pt>
                <c:pt idx="1039">
                  <c:v>21.64583</c:v>
                </c:pt>
                <c:pt idx="1040">
                  <c:v>21.66667</c:v>
                </c:pt>
                <c:pt idx="1041">
                  <c:v>21.6875</c:v>
                </c:pt>
                <c:pt idx="1042">
                  <c:v>21.70833</c:v>
                </c:pt>
                <c:pt idx="1043">
                  <c:v>21.72917</c:v>
                </c:pt>
                <c:pt idx="1044">
                  <c:v>21.75</c:v>
                </c:pt>
                <c:pt idx="1045">
                  <c:v>21.77083</c:v>
                </c:pt>
                <c:pt idx="1046">
                  <c:v>21.79167</c:v>
                </c:pt>
                <c:pt idx="1047">
                  <c:v>21.8125</c:v>
                </c:pt>
                <c:pt idx="1048">
                  <c:v>21.83333</c:v>
                </c:pt>
                <c:pt idx="1049">
                  <c:v>21.85417</c:v>
                </c:pt>
                <c:pt idx="1050">
                  <c:v>21.875</c:v>
                </c:pt>
                <c:pt idx="1051">
                  <c:v>21.89583</c:v>
                </c:pt>
                <c:pt idx="1052">
                  <c:v>21.91667</c:v>
                </c:pt>
                <c:pt idx="1053">
                  <c:v>21.9375</c:v>
                </c:pt>
                <c:pt idx="1054">
                  <c:v>21.95833</c:v>
                </c:pt>
                <c:pt idx="1055">
                  <c:v>21.97917</c:v>
                </c:pt>
                <c:pt idx="1056">
                  <c:v>22</c:v>
                </c:pt>
                <c:pt idx="1057">
                  <c:v>22.02083</c:v>
                </c:pt>
                <c:pt idx="1058">
                  <c:v>22.04167</c:v>
                </c:pt>
                <c:pt idx="1059">
                  <c:v>22.0625</c:v>
                </c:pt>
                <c:pt idx="1060">
                  <c:v>22.08333</c:v>
                </c:pt>
                <c:pt idx="1061">
                  <c:v>22.10417</c:v>
                </c:pt>
                <c:pt idx="1062">
                  <c:v>22.125</c:v>
                </c:pt>
                <c:pt idx="1063">
                  <c:v>22.145829999999997</c:v>
                </c:pt>
                <c:pt idx="1064">
                  <c:v>22.16667</c:v>
                </c:pt>
                <c:pt idx="1065">
                  <c:v>22.1875</c:v>
                </c:pt>
                <c:pt idx="1066">
                  <c:v>22.208329999999997</c:v>
                </c:pt>
                <c:pt idx="1067">
                  <c:v>22.22917</c:v>
                </c:pt>
                <c:pt idx="1068">
                  <c:v>22.25</c:v>
                </c:pt>
                <c:pt idx="1069">
                  <c:v>22.27083</c:v>
                </c:pt>
                <c:pt idx="1070">
                  <c:v>22.29167</c:v>
                </c:pt>
                <c:pt idx="1071">
                  <c:v>22.3125</c:v>
                </c:pt>
                <c:pt idx="1072">
                  <c:v>22.33333</c:v>
                </c:pt>
                <c:pt idx="1073">
                  <c:v>22.35417</c:v>
                </c:pt>
                <c:pt idx="1074">
                  <c:v>22.375</c:v>
                </c:pt>
                <c:pt idx="1075">
                  <c:v>22.39583</c:v>
                </c:pt>
                <c:pt idx="1076">
                  <c:v>22.41667</c:v>
                </c:pt>
                <c:pt idx="1077">
                  <c:v>22.4375</c:v>
                </c:pt>
                <c:pt idx="1078">
                  <c:v>22.45833</c:v>
                </c:pt>
                <c:pt idx="1079">
                  <c:v>22.47917</c:v>
                </c:pt>
                <c:pt idx="1080">
                  <c:v>22.5</c:v>
                </c:pt>
                <c:pt idx="1081">
                  <c:v>22.52083</c:v>
                </c:pt>
                <c:pt idx="1082">
                  <c:v>22.54167</c:v>
                </c:pt>
                <c:pt idx="1083">
                  <c:v>22.5625</c:v>
                </c:pt>
                <c:pt idx="1084">
                  <c:v>22.58333</c:v>
                </c:pt>
                <c:pt idx="1085">
                  <c:v>22.60417</c:v>
                </c:pt>
                <c:pt idx="1086">
                  <c:v>22.625</c:v>
                </c:pt>
                <c:pt idx="1087">
                  <c:v>22.64583</c:v>
                </c:pt>
                <c:pt idx="1088">
                  <c:v>22.66667</c:v>
                </c:pt>
                <c:pt idx="1089">
                  <c:v>22.6875</c:v>
                </c:pt>
                <c:pt idx="1090">
                  <c:v>22.70833</c:v>
                </c:pt>
                <c:pt idx="1091">
                  <c:v>22.72917</c:v>
                </c:pt>
                <c:pt idx="1092">
                  <c:v>22.75</c:v>
                </c:pt>
                <c:pt idx="1093">
                  <c:v>22.77083</c:v>
                </c:pt>
                <c:pt idx="1094">
                  <c:v>22.79167</c:v>
                </c:pt>
                <c:pt idx="1095">
                  <c:v>22.8125</c:v>
                </c:pt>
                <c:pt idx="1096">
                  <c:v>22.83333</c:v>
                </c:pt>
                <c:pt idx="1097">
                  <c:v>22.85417</c:v>
                </c:pt>
                <c:pt idx="1098">
                  <c:v>22.875</c:v>
                </c:pt>
                <c:pt idx="1099">
                  <c:v>22.89583</c:v>
                </c:pt>
                <c:pt idx="1100">
                  <c:v>22.91667</c:v>
                </c:pt>
                <c:pt idx="1101">
                  <c:v>22.9375</c:v>
                </c:pt>
                <c:pt idx="1102">
                  <c:v>22.95833</c:v>
                </c:pt>
                <c:pt idx="1103">
                  <c:v>22.97917</c:v>
                </c:pt>
                <c:pt idx="1104">
                  <c:v>23</c:v>
                </c:pt>
                <c:pt idx="1105">
                  <c:v>23.02083</c:v>
                </c:pt>
                <c:pt idx="1106">
                  <c:v>23.04167</c:v>
                </c:pt>
                <c:pt idx="1107">
                  <c:v>23.0625</c:v>
                </c:pt>
                <c:pt idx="1108">
                  <c:v>23.08333</c:v>
                </c:pt>
                <c:pt idx="1109">
                  <c:v>23.10417</c:v>
                </c:pt>
                <c:pt idx="1110">
                  <c:v>23.125</c:v>
                </c:pt>
                <c:pt idx="1111">
                  <c:v>23.14583</c:v>
                </c:pt>
                <c:pt idx="1112">
                  <c:v>23.16667</c:v>
                </c:pt>
                <c:pt idx="1113">
                  <c:v>23.1875</c:v>
                </c:pt>
                <c:pt idx="1114">
                  <c:v>23.20833</c:v>
                </c:pt>
                <c:pt idx="1115">
                  <c:v>23.22917</c:v>
                </c:pt>
                <c:pt idx="1116">
                  <c:v>23.25</c:v>
                </c:pt>
                <c:pt idx="1117">
                  <c:v>23.27083</c:v>
                </c:pt>
                <c:pt idx="1118">
                  <c:v>23.29167</c:v>
                </c:pt>
                <c:pt idx="1119">
                  <c:v>23.3125</c:v>
                </c:pt>
                <c:pt idx="1120">
                  <c:v>23.33333</c:v>
                </c:pt>
                <c:pt idx="1121">
                  <c:v>23.35417</c:v>
                </c:pt>
                <c:pt idx="1122">
                  <c:v>23.375</c:v>
                </c:pt>
                <c:pt idx="1123">
                  <c:v>23.39583</c:v>
                </c:pt>
                <c:pt idx="1124">
                  <c:v>23.41667</c:v>
                </c:pt>
                <c:pt idx="1125">
                  <c:v>23.4375</c:v>
                </c:pt>
                <c:pt idx="1126">
                  <c:v>23.45833</c:v>
                </c:pt>
                <c:pt idx="1127">
                  <c:v>23.47917</c:v>
                </c:pt>
                <c:pt idx="1128">
                  <c:v>23.5</c:v>
                </c:pt>
                <c:pt idx="1129">
                  <c:v>23.52083</c:v>
                </c:pt>
                <c:pt idx="1130">
                  <c:v>23.54167</c:v>
                </c:pt>
                <c:pt idx="1131">
                  <c:v>23.5625</c:v>
                </c:pt>
                <c:pt idx="1132">
                  <c:v>23.58333</c:v>
                </c:pt>
                <c:pt idx="1133">
                  <c:v>23.60417</c:v>
                </c:pt>
                <c:pt idx="1134">
                  <c:v>23.625</c:v>
                </c:pt>
                <c:pt idx="1135">
                  <c:v>23.64583</c:v>
                </c:pt>
                <c:pt idx="1136">
                  <c:v>23.66667</c:v>
                </c:pt>
                <c:pt idx="1137">
                  <c:v>23.6875</c:v>
                </c:pt>
                <c:pt idx="1138">
                  <c:v>23.70833</c:v>
                </c:pt>
                <c:pt idx="1139">
                  <c:v>23.72917</c:v>
                </c:pt>
                <c:pt idx="1140">
                  <c:v>23.75</c:v>
                </c:pt>
                <c:pt idx="1141">
                  <c:v>23.77083</c:v>
                </c:pt>
                <c:pt idx="1142">
                  <c:v>23.79167</c:v>
                </c:pt>
                <c:pt idx="1143">
                  <c:v>23.8125</c:v>
                </c:pt>
                <c:pt idx="1144">
                  <c:v>23.83333</c:v>
                </c:pt>
                <c:pt idx="1145">
                  <c:v>23.85417</c:v>
                </c:pt>
                <c:pt idx="1146">
                  <c:v>23.875</c:v>
                </c:pt>
                <c:pt idx="1147">
                  <c:v>23.89583</c:v>
                </c:pt>
                <c:pt idx="1148">
                  <c:v>23.91667</c:v>
                </c:pt>
                <c:pt idx="1149">
                  <c:v>23.9375</c:v>
                </c:pt>
                <c:pt idx="1150">
                  <c:v>23.95833</c:v>
                </c:pt>
                <c:pt idx="1151">
                  <c:v>23.97917</c:v>
                </c:pt>
                <c:pt idx="1152">
                  <c:v>24</c:v>
                </c:pt>
                <c:pt idx="1153">
                  <c:v>24.02083</c:v>
                </c:pt>
                <c:pt idx="1154">
                  <c:v>24.04167</c:v>
                </c:pt>
                <c:pt idx="1155">
                  <c:v>24.0625</c:v>
                </c:pt>
                <c:pt idx="1156">
                  <c:v>24.08333</c:v>
                </c:pt>
                <c:pt idx="1157">
                  <c:v>24.10417</c:v>
                </c:pt>
                <c:pt idx="1158">
                  <c:v>24.125</c:v>
                </c:pt>
                <c:pt idx="1159">
                  <c:v>24.14583</c:v>
                </c:pt>
                <c:pt idx="1160">
                  <c:v>24.16667</c:v>
                </c:pt>
                <c:pt idx="1161">
                  <c:v>24.1875</c:v>
                </c:pt>
                <c:pt idx="1162">
                  <c:v>24.20833</c:v>
                </c:pt>
                <c:pt idx="1163">
                  <c:v>24.22917</c:v>
                </c:pt>
                <c:pt idx="1164">
                  <c:v>24.25</c:v>
                </c:pt>
                <c:pt idx="1165">
                  <c:v>24.27083</c:v>
                </c:pt>
                <c:pt idx="1166">
                  <c:v>24.29167</c:v>
                </c:pt>
                <c:pt idx="1167">
                  <c:v>24.3125</c:v>
                </c:pt>
                <c:pt idx="1168">
                  <c:v>24.33333</c:v>
                </c:pt>
                <c:pt idx="1169">
                  <c:v>24.35417</c:v>
                </c:pt>
                <c:pt idx="1170">
                  <c:v>24.375</c:v>
                </c:pt>
                <c:pt idx="1171">
                  <c:v>24.39583</c:v>
                </c:pt>
                <c:pt idx="1172">
                  <c:v>24.41667</c:v>
                </c:pt>
                <c:pt idx="1173">
                  <c:v>24.4375</c:v>
                </c:pt>
                <c:pt idx="1174">
                  <c:v>24.45833</c:v>
                </c:pt>
                <c:pt idx="1175">
                  <c:v>24.47917</c:v>
                </c:pt>
                <c:pt idx="1176">
                  <c:v>24.5</c:v>
                </c:pt>
                <c:pt idx="1177">
                  <c:v>24.52083</c:v>
                </c:pt>
                <c:pt idx="1178">
                  <c:v>24.54167</c:v>
                </c:pt>
                <c:pt idx="1179">
                  <c:v>24.5625</c:v>
                </c:pt>
                <c:pt idx="1180">
                  <c:v>24.58333</c:v>
                </c:pt>
                <c:pt idx="1181">
                  <c:v>24.60417</c:v>
                </c:pt>
                <c:pt idx="1182">
                  <c:v>24.625</c:v>
                </c:pt>
                <c:pt idx="1183">
                  <c:v>24.64583</c:v>
                </c:pt>
                <c:pt idx="1184">
                  <c:v>24.666670000000003</c:v>
                </c:pt>
                <c:pt idx="1185">
                  <c:v>24.6875</c:v>
                </c:pt>
                <c:pt idx="1186">
                  <c:v>24.70833</c:v>
                </c:pt>
                <c:pt idx="1187">
                  <c:v>24.729170000000003</c:v>
                </c:pt>
                <c:pt idx="1188">
                  <c:v>24.75</c:v>
                </c:pt>
                <c:pt idx="1189">
                  <c:v>24.77083</c:v>
                </c:pt>
                <c:pt idx="1190">
                  <c:v>24.79167</c:v>
                </c:pt>
                <c:pt idx="1191">
                  <c:v>24.8125</c:v>
                </c:pt>
                <c:pt idx="1192">
                  <c:v>24.83333</c:v>
                </c:pt>
                <c:pt idx="1193">
                  <c:v>24.85417</c:v>
                </c:pt>
                <c:pt idx="1194">
                  <c:v>24.875</c:v>
                </c:pt>
                <c:pt idx="1195">
                  <c:v>24.89583</c:v>
                </c:pt>
                <c:pt idx="1196">
                  <c:v>24.91667</c:v>
                </c:pt>
                <c:pt idx="1197">
                  <c:v>24.9375</c:v>
                </c:pt>
                <c:pt idx="1198">
                  <c:v>24.95833</c:v>
                </c:pt>
                <c:pt idx="1199">
                  <c:v>24.97917</c:v>
                </c:pt>
                <c:pt idx="1200">
                  <c:v>25</c:v>
                </c:pt>
                <c:pt idx="1201">
                  <c:v>25.02083</c:v>
                </c:pt>
                <c:pt idx="1202">
                  <c:v>25.04167</c:v>
                </c:pt>
                <c:pt idx="1203">
                  <c:v>25.0625</c:v>
                </c:pt>
                <c:pt idx="1204">
                  <c:v>25.08333</c:v>
                </c:pt>
                <c:pt idx="1205">
                  <c:v>25.10417</c:v>
                </c:pt>
                <c:pt idx="1206">
                  <c:v>25.125</c:v>
                </c:pt>
                <c:pt idx="1207">
                  <c:v>25.14583</c:v>
                </c:pt>
                <c:pt idx="1208">
                  <c:v>25.16667</c:v>
                </c:pt>
                <c:pt idx="1209">
                  <c:v>25.1875</c:v>
                </c:pt>
                <c:pt idx="1210">
                  <c:v>25.20833</c:v>
                </c:pt>
                <c:pt idx="1211">
                  <c:v>25.22917</c:v>
                </c:pt>
                <c:pt idx="1212">
                  <c:v>25.25</c:v>
                </c:pt>
                <c:pt idx="1213">
                  <c:v>25.27083</c:v>
                </c:pt>
                <c:pt idx="1214">
                  <c:v>25.29167</c:v>
                </c:pt>
                <c:pt idx="1215">
                  <c:v>25.3125</c:v>
                </c:pt>
                <c:pt idx="1216">
                  <c:v>25.33333</c:v>
                </c:pt>
                <c:pt idx="1217">
                  <c:v>25.35417</c:v>
                </c:pt>
                <c:pt idx="1218">
                  <c:v>25.375</c:v>
                </c:pt>
                <c:pt idx="1219">
                  <c:v>25.39583</c:v>
                </c:pt>
                <c:pt idx="1220">
                  <c:v>25.41667</c:v>
                </c:pt>
                <c:pt idx="1221">
                  <c:v>25.4375</c:v>
                </c:pt>
                <c:pt idx="1222">
                  <c:v>25.45833</c:v>
                </c:pt>
                <c:pt idx="1223">
                  <c:v>25.47917</c:v>
                </c:pt>
                <c:pt idx="1224">
                  <c:v>25.5</c:v>
                </c:pt>
                <c:pt idx="1225">
                  <c:v>25.52083</c:v>
                </c:pt>
                <c:pt idx="1226">
                  <c:v>25.54167</c:v>
                </c:pt>
                <c:pt idx="1227">
                  <c:v>25.5625</c:v>
                </c:pt>
                <c:pt idx="1228">
                  <c:v>25.58333</c:v>
                </c:pt>
                <c:pt idx="1229">
                  <c:v>25.60417</c:v>
                </c:pt>
                <c:pt idx="1230">
                  <c:v>25.625</c:v>
                </c:pt>
                <c:pt idx="1231">
                  <c:v>25.64583</c:v>
                </c:pt>
                <c:pt idx="1232">
                  <c:v>25.66667</c:v>
                </c:pt>
                <c:pt idx="1233">
                  <c:v>25.6875</c:v>
                </c:pt>
                <c:pt idx="1234">
                  <c:v>25.70833</c:v>
                </c:pt>
                <c:pt idx="1235">
                  <c:v>25.72917</c:v>
                </c:pt>
                <c:pt idx="1236">
                  <c:v>25.75</c:v>
                </c:pt>
                <c:pt idx="1237">
                  <c:v>25.77083</c:v>
                </c:pt>
                <c:pt idx="1238">
                  <c:v>25.79167</c:v>
                </c:pt>
                <c:pt idx="1239">
                  <c:v>25.8125</c:v>
                </c:pt>
                <c:pt idx="1240">
                  <c:v>25.83333</c:v>
                </c:pt>
                <c:pt idx="1241">
                  <c:v>25.85417</c:v>
                </c:pt>
                <c:pt idx="1242">
                  <c:v>25.875</c:v>
                </c:pt>
                <c:pt idx="1243">
                  <c:v>25.89583</c:v>
                </c:pt>
                <c:pt idx="1244">
                  <c:v>25.91667</c:v>
                </c:pt>
                <c:pt idx="1245">
                  <c:v>25.9375</c:v>
                </c:pt>
                <c:pt idx="1246">
                  <c:v>25.95833</c:v>
                </c:pt>
                <c:pt idx="1247">
                  <c:v>25.97917</c:v>
                </c:pt>
                <c:pt idx="1248">
                  <c:v>26</c:v>
                </c:pt>
                <c:pt idx="1249">
                  <c:v>26.020829999999997</c:v>
                </c:pt>
                <c:pt idx="1250">
                  <c:v>26.04167</c:v>
                </c:pt>
                <c:pt idx="1251">
                  <c:v>26.0625</c:v>
                </c:pt>
                <c:pt idx="1252">
                  <c:v>26.083329999999997</c:v>
                </c:pt>
                <c:pt idx="1253">
                  <c:v>26.10417</c:v>
                </c:pt>
                <c:pt idx="1254">
                  <c:v>26.125</c:v>
                </c:pt>
                <c:pt idx="1255">
                  <c:v>26.14583</c:v>
                </c:pt>
                <c:pt idx="1256">
                  <c:v>26.16667</c:v>
                </c:pt>
                <c:pt idx="1257">
                  <c:v>26.1875</c:v>
                </c:pt>
                <c:pt idx="1258">
                  <c:v>26.20833</c:v>
                </c:pt>
                <c:pt idx="1259">
                  <c:v>26.22917</c:v>
                </c:pt>
                <c:pt idx="1260">
                  <c:v>26.25</c:v>
                </c:pt>
                <c:pt idx="1261">
                  <c:v>26.27083</c:v>
                </c:pt>
                <c:pt idx="1262">
                  <c:v>26.29167</c:v>
                </c:pt>
                <c:pt idx="1263">
                  <c:v>26.3125</c:v>
                </c:pt>
                <c:pt idx="1264">
                  <c:v>26.33333</c:v>
                </c:pt>
                <c:pt idx="1265">
                  <c:v>26.35417</c:v>
                </c:pt>
                <c:pt idx="1266">
                  <c:v>26.375</c:v>
                </c:pt>
                <c:pt idx="1267">
                  <c:v>26.39583</c:v>
                </c:pt>
                <c:pt idx="1268">
                  <c:v>26.41667</c:v>
                </c:pt>
                <c:pt idx="1269">
                  <c:v>26.4375</c:v>
                </c:pt>
                <c:pt idx="1270">
                  <c:v>26.45833</c:v>
                </c:pt>
                <c:pt idx="1271">
                  <c:v>26.47917</c:v>
                </c:pt>
                <c:pt idx="1272">
                  <c:v>26.5</c:v>
                </c:pt>
                <c:pt idx="1273">
                  <c:v>26.52083</c:v>
                </c:pt>
                <c:pt idx="1274">
                  <c:v>26.54167</c:v>
                </c:pt>
                <c:pt idx="1275">
                  <c:v>26.5625</c:v>
                </c:pt>
                <c:pt idx="1276">
                  <c:v>26.58333</c:v>
                </c:pt>
                <c:pt idx="1277">
                  <c:v>26.60417</c:v>
                </c:pt>
                <c:pt idx="1278">
                  <c:v>26.625</c:v>
                </c:pt>
                <c:pt idx="1279">
                  <c:v>26.64583</c:v>
                </c:pt>
                <c:pt idx="1280">
                  <c:v>26.66667</c:v>
                </c:pt>
                <c:pt idx="1281">
                  <c:v>26.6875</c:v>
                </c:pt>
                <c:pt idx="1282">
                  <c:v>26.70833</c:v>
                </c:pt>
                <c:pt idx="1283">
                  <c:v>26.72917</c:v>
                </c:pt>
                <c:pt idx="1284">
                  <c:v>26.75</c:v>
                </c:pt>
                <c:pt idx="1285">
                  <c:v>26.77083</c:v>
                </c:pt>
                <c:pt idx="1286">
                  <c:v>26.79167</c:v>
                </c:pt>
                <c:pt idx="1287">
                  <c:v>26.8125</c:v>
                </c:pt>
                <c:pt idx="1288">
                  <c:v>26.83333</c:v>
                </c:pt>
                <c:pt idx="1289">
                  <c:v>26.85417</c:v>
                </c:pt>
                <c:pt idx="1290">
                  <c:v>26.875</c:v>
                </c:pt>
                <c:pt idx="1291">
                  <c:v>26.89583</c:v>
                </c:pt>
                <c:pt idx="1292">
                  <c:v>26.91667</c:v>
                </c:pt>
                <c:pt idx="1293">
                  <c:v>26.9375</c:v>
                </c:pt>
                <c:pt idx="1294">
                  <c:v>26.95833</c:v>
                </c:pt>
                <c:pt idx="1295">
                  <c:v>26.97917</c:v>
                </c:pt>
                <c:pt idx="1296">
                  <c:v>27</c:v>
                </c:pt>
                <c:pt idx="1297">
                  <c:v>27.02083</c:v>
                </c:pt>
                <c:pt idx="1298">
                  <c:v>27.04167</c:v>
                </c:pt>
                <c:pt idx="1299">
                  <c:v>27.0625</c:v>
                </c:pt>
                <c:pt idx="1300">
                  <c:v>27.08333</c:v>
                </c:pt>
                <c:pt idx="1301">
                  <c:v>27.10417</c:v>
                </c:pt>
                <c:pt idx="1302">
                  <c:v>27.125</c:v>
                </c:pt>
                <c:pt idx="1303">
                  <c:v>27.14583</c:v>
                </c:pt>
                <c:pt idx="1304">
                  <c:v>27.16667</c:v>
                </c:pt>
                <c:pt idx="1305">
                  <c:v>27.1875</c:v>
                </c:pt>
                <c:pt idx="1306">
                  <c:v>27.20833</c:v>
                </c:pt>
                <c:pt idx="1307">
                  <c:v>27.22917</c:v>
                </c:pt>
                <c:pt idx="1308">
                  <c:v>27.25</c:v>
                </c:pt>
                <c:pt idx="1309">
                  <c:v>27.27083</c:v>
                </c:pt>
                <c:pt idx="1310">
                  <c:v>27.29167</c:v>
                </c:pt>
                <c:pt idx="1311">
                  <c:v>27.3125</c:v>
                </c:pt>
                <c:pt idx="1312">
                  <c:v>27.33333</c:v>
                </c:pt>
                <c:pt idx="1313">
                  <c:v>27.35417</c:v>
                </c:pt>
                <c:pt idx="1314">
                  <c:v>27.375</c:v>
                </c:pt>
                <c:pt idx="1315">
                  <c:v>27.39583</c:v>
                </c:pt>
                <c:pt idx="1316">
                  <c:v>27.41667</c:v>
                </c:pt>
                <c:pt idx="1317">
                  <c:v>27.4375</c:v>
                </c:pt>
                <c:pt idx="1318">
                  <c:v>27.45833</c:v>
                </c:pt>
                <c:pt idx="1319">
                  <c:v>27.47917</c:v>
                </c:pt>
                <c:pt idx="1320">
                  <c:v>27.5</c:v>
                </c:pt>
                <c:pt idx="1321">
                  <c:v>27.52083</c:v>
                </c:pt>
                <c:pt idx="1322">
                  <c:v>27.54167</c:v>
                </c:pt>
                <c:pt idx="1323">
                  <c:v>27.5625</c:v>
                </c:pt>
                <c:pt idx="1324">
                  <c:v>27.58333</c:v>
                </c:pt>
                <c:pt idx="1325">
                  <c:v>27.60417</c:v>
                </c:pt>
                <c:pt idx="1326">
                  <c:v>27.625</c:v>
                </c:pt>
                <c:pt idx="1327">
                  <c:v>27.64583</c:v>
                </c:pt>
                <c:pt idx="1328">
                  <c:v>27.66667</c:v>
                </c:pt>
                <c:pt idx="1329">
                  <c:v>27.6875</c:v>
                </c:pt>
                <c:pt idx="1330">
                  <c:v>27.70833</c:v>
                </c:pt>
                <c:pt idx="1331">
                  <c:v>27.72917</c:v>
                </c:pt>
                <c:pt idx="1332">
                  <c:v>27.75</c:v>
                </c:pt>
                <c:pt idx="1333">
                  <c:v>27.77083</c:v>
                </c:pt>
                <c:pt idx="1334">
                  <c:v>27.79167</c:v>
                </c:pt>
                <c:pt idx="1335">
                  <c:v>27.8125</c:v>
                </c:pt>
                <c:pt idx="1336">
                  <c:v>27.83333</c:v>
                </c:pt>
                <c:pt idx="1337">
                  <c:v>27.85417</c:v>
                </c:pt>
                <c:pt idx="1338">
                  <c:v>27.875</c:v>
                </c:pt>
                <c:pt idx="1339">
                  <c:v>27.89583</c:v>
                </c:pt>
                <c:pt idx="1340">
                  <c:v>27.91667</c:v>
                </c:pt>
                <c:pt idx="1341">
                  <c:v>27.9375</c:v>
                </c:pt>
                <c:pt idx="1342">
                  <c:v>27.95833</c:v>
                </c:pt>
                <c:pt idx="1343">
                  <c:v>27.97917</c:v>
                </c:pt>
                <c:pt idx="1344">
                  <c:v>28</c:v>
                </c:pt>
                <c:pt idx="1345">
                  <c:v>28.02083</c:v>
                </c:pt>
                <c:pt idx="1346">
                  <c:v>28.04167</c:v>
                </c:pt>
                <c:pt idx="1347">
                  <c:v>28.0625</c:v>
                </c:pt>
                <c:pt idx="1348">
                  <c:v>28.08333</c:v>
                </c:pt>
                <c:pt idx="1349">
                  <c:v>28.10417</c:v>
                </c:pt>
                <c:pt idx="1350">
                  <c:v>28.125</c:v>
                </c:pt>
                <c:pt idx="1351">
                  <c:v>28.14583</c:v>
                </c:pt>
                <c:pt idx="1352">
                  <c:v>28.16667</c:v>
                </c:pt>
                <c:pt idx="1353">
                  <c:v>28.1875</c:v>
                </c:pt>
                <c:pt idx="1354">
                  <c:v>28.20833</c:v>
                </c:pt>
                <c:pt idx="1355">
                  <c:v>28.22917</c:v>
                </c:pt>
                <c:pt idx="1356">
                  <c:v>28.25</c:v>
                </c:pt>
                <c:pt idx="1357">
                  <c:v>28.27083</c:v>
                </c:pt>
                <c:pt idx="1358">
                  <c:v>28.29167</c:v>
                </c:pt>
                <c:pt idx="1359">
                  <c:v>28.3125</c:v>
                </c:pt>
                <c:pt idx="1360">
                  <c:v>28.33333</c:v>
                </c:pt>
                <c:pt idx="1361">
                  <c:v>28.35417</c:v>
                </c:pt>
                <c:pt idx="1362">
                  <c:v>28.375</c:v>
                </c:pt>
                <c:pt idx="1363">
                  <c:v>28.39583</c:v>
                </c:pt>
                <c:pt idx="1364">
                  <c:v>28.41667</c:v>
                </c:pt>
                <c:pt idx="1365">
                  <c:v>28.4375</c:v>
                </c:pt>
                <c:pt idx="1366">
                  <c:v>28.45833</c:v>
                </c:pt>
                <c:pt idx="1367">
                  <c:v>28.47917</c:v>
                </c:pt>
                <c:pt idx="1368">
                  <c:v>28.5</c:v>
                </c:pt>
                <c:pt idx="1369">
                  <c:v>28.52083</c:v>
                </c:pt>
                <c:pt idx="1370">
                  <c:v>28.54167</c:v>
                </c:pt>
                <c:pt idx="1371">
                  <c:v>28.5625</c:v>
                </c:pt>
                <c:pt idx="1372">
                  <c:v>28.58333</c:v>
                </c:pt>
                <c:pt idx="1373">
                  <c:v>28.604170000000003</c:v>
                </c:pt>
                <c:pt idx="1374">
                  <c:v>28.625</c:v>
                </c:pt>
                <c:pt idx="1375">
                  <c:v>28.64583</c:v>
                </c:pt>
                <c:pt idx="1376">
                  <c:v>28.666670000000003</c:v>
                </c:pt>
                <c:pt idx="1377">
                  <c:v>28.6875</c:v>
                </c:pt>
                <c:pt idx="1378">
                  <c:v>28.70833</c:v>
                </c:pt>
                <c:pt idx="1379">
                  <c:v>28.72917</c:v>
                </c:pt>
                <c:pt idx="1380">
                  <c:v>28.75</c:v>
                </c:pt>
                <c:pt idx="1381">
                  <c:v>28.77083</c:v>
                </c:pt>
                <c:pt idx="1382">
                  <c:v>28.79167</c:v>
                </c:pt>
                <c:pt idx="1383">
                  <c:v>28.8125</c:v>
                </c:pt>
                <c:pt idx="1384">
                  <c:v>28.83333</c:v>
                </c:pt>
                <c:pt idx="1385">
                  <c:v>28.85417</c:v>
                </c:pt>
                <c:pt idx="1386">
                  <c:v>28.875</c:v>
                </c:pt>
                <c:pt idx="1387">
                  <c:v>28.89583</c:v>
                </c:pt>
                <c:pt idx="1388">
                  <c:v>28.91667</c:v>
                </c:pt>
                <c:pt idx="1389">
                  <c:v>28.9375</c:v>
                </c:pt>
                <c:pt idx="1390">
                  <c:v>28.95833</c:v>
                </c:pt>
                <c:pt idx="1391">
                  <c:v>28.97917</c:v>
                </c:pt>
                <c:pt idx="1392">
                  <c:v>29</c:v>
                </c:pt>
                <c:pt idx="1393">
                  <c:v>29.02083</c:v>
                </c:pt>
                <c:pt idx="1394">
                  <c:v>29.04167</c:v>
                </c:pt>
                <c:pt idx="1395">
                  <c:v>29.0625</c:v>
                </c:pt>
                <c:pt idx="1396">
                  <c:v>29.08333</c:v>
                </c:pt>
                <c:pt idx="1397">
                  <c:v>29.10417</c:v>
                </c:pt>
                <c:pt idx="1398">
                  <c:v>29.125</c:v>
                </c:pt>
                <c:pt idx="1399">
                  <c:v>29.14583</c:v>
                </c:pt>
                <c:pt idx="1400">
                  <c:v>29.16667</c:v>
                </c:pt>
                <c:pt idx="1401">
                  <c:v>29.1875</c:v>
                </c:pt>
                <c:pt idx="1402">
                  <c:v>29.20833</c:v>
                </c:pt>
                <c:pt idx="1403">
                  <c:v>29.22917</c:v>
                </c:pt>
                <c:pt idx="1404">
                  <c:v>29.25</c:v>
                </c:pt>
                <c:pt idx="1405">
                  <c:v>29.27083</c:v>
                </c:pt>
                <c:pt idx="1406">
                  <c:v>29.29167</c:v>
                </c:pt>
                <c:pt idx="1407">
                  <c:v>29.3125</c:v>
                </c:pt>
                <c:pt idx="1408">
                  <c:v>29.33333</c:v>
                </c:pt>
                <c:pt idx="1409">
                  <c:v>29.35417</c:v>
                </c:pt>
                <c:pt idx="1410">
                  <c:v>29.375</c:v>
                </c:pt>
                <c:pt idx="1411">
                  <c:v>29.39583</c:v>
                </c:pt>
                <c:pt idx="1412">
                  <c:v>29.41667</c:v>
                </c:pt>
                <c:pt idx="1413">
                  <c:v>29.4375</c:v>
                </c:pt>
                <c:pt idx="1414">
                  <c:v>29.45833</c:v>
                </c:pt>
                <c:pt idx="1415">
                  <c:v>29.47917</c:v>
                </c:pt>
                <c:pt idx="1416">
                  <c:v>29.5</c:v>
                </c:pt>
                <c:pt idx="1417">
                  <c:v>29.52083</c:v>
                </c:pt>
                <c:pt idx="1418">
                  <c:v>29.54167</c:v>
                </c:pt>
                <c:pt idx="1419">
                  <c:v>29.5625</c:v>
                </c:pt>
                <c:pt idx="1420">
                  <c:v>29.58333</c:v>
                </c:pt>
                <c:pt idx="1421">
                  <c:v>29.60417</c:v>
                </c:pt>
                <c:pt idx="1422">
                  <c:v>29.625</c:v>
                </c:pt>
                <c:pt idx="1423">
                  <c:v>29.64583</c:v>
                </c:pt>
                <c:pt idx="1424">
                  <c:v>29.66667</c:v>
                </c:pt>
                <c:pt idx="1425">
                  <c:v>29.6875</c:v>
                </c:pt>
                <c:pt idx="1426">
                  <c:v>29.70833</c:v>
                </c:pt>
                <c:pt idx="1427">
                  <c:v>29.72917</c:v>
                </c:pt>
                <c:pt idx="1428">
                  <c:v>29.75</c:v>
                </c:pt>
                <c:pt idx="1429">
                  <c:v>29.77083</c:v>
                </c:pt>
                <c:pt idx="1430">
                  <c:v>29.79167</c:v>
                </c:pt>
                <c:pt idx="1431">
                  <c:v>29.8125</c:v>
                </c:pt>
                <c:pt idx="1432">
                  <c:v>29.83333</c:v>
                </c:pt>
                <c:pt idx="1433">
                  <c:v>29.85417</c:v>
                </c:pt>
                <c:pt idx="1434">
                  <c:v>29.875</c:v>
                </c:pt>
                <c:pt idx="1435">
                  <c:v>29.89583</c:v>
                </c:pt>
                <c:pt idx="1436">
                  <c:v>29.91667</c:v>
                </c:pt>
                <c:pt idx="1437">
                  <c:v>29.9375</c:v>
                </c:pt>
                <c:pt idx="1438">
                  <c:v>29.958329999999997</c:v>
                </c:pt>
                <c:pt idx="1439">
                  <c:v>29.97917</c:v>
                </c:pt>
                <c:pt idx="1440">
                  <c:v>30</c:v>
                </c:pt>
                <c:pt idx="1441">
                  <c:v>30.020829999999997</c:v>
                </c:pt>
                <c:pt idx="1442">
                  <c:v>30.04167</c:v>
                </c:pt>
                <c:pt idx="1443">
                  <c:v>30.0625</c:v>
                </c:pt>
                <c:pt idx="1444">
                  <c:v>30.08333</c:v>
                </c:pt>
                <c:pt idx="1445">
                  <c:v>30.10417</c:v>
                </c:pt>
                <c:pt idx="1446">
                  <c:v>30.125</c:v>
                </c:pt>
                <c:pt idx="1447">
                  <c:v>30.14583</c:v>
                </c:pt>
                <c:pt idx="1448">
                  <c:v>30.16667</c:v>
                </c:pt>
                <c:pt idx="1449">
                  <c:v>30.1875</c:v>
                </c:pt>
                <c:pt idx="1450">
                  <c:v>30.20833</c:v>
                </c:pt>
                <c:pt idx="1451">
                  <c:v>30.22917</c:v>
                </c:pt>
                <c:pt idx="1452">
                  <c:v>30.25</c:v>
                </c:pt>
                <c:pt idx="1453">
                  <c:v>30.27083</c:v>
                </c:pt>
                <c:pt idx="1454">
                  <c:v>30.29167</c:v>
                </c:pt>
                <c:pt idx="1455">
                  <c:v>30.3125</c:v>
                </c:pt>
                <c:pt idx="1456">
                  <c:v>30.33333</c:v>
                </c:pt>
                <c:pt idx="1457">
                  <c:v>30.35417</c:v>
                </c:pt>
                <c:pt idx="1458">
                  <c:v>30.375</c:v>
                </c:pt>
                <c:pt idx="1459">
                  <c:v>30.39583</c:v>
                </c:pt>
                <c:pt idx="1460">
                  <c:v>30.41667</c:v>
                </c:pt>
                <c:pt idx="1461">
                  <c:v>30.4375</c:v>
                </c:pt>
                <c:pt idx="1462">
                  <c:v>30.45833</c:v>
                </c:pt>
                <c:pt idx="1463">
                  <c:v>30.47917</c:v>
                </c:pt>
                <c:pt idx="1464">
                  <c:v>30.5</c:v>
                </c:pt>
                <c:pt idx="1465">
                  <c:v>30.52083</c:v>
                </c:pt>
                <c:pt idx="1466">
                  <c:v>30.54167</c:v>
                </c:pt>
                <c:pt idx="1467">
                  <c:v>30.5625</c:v>
                </c:pt>
                <c:pt idx="1468">
                  <c:v>30.58333</c:v>
                </c:pt>
                <c:pt idx="1469">
                  <c:v>30.60417</c:v>
                </c:pt>
                <c:pt idx="1470">
                  <c:v>30.625</c:v>
                </c:pt>
                <c:pt idx="1471">
                  <c:v>30.64583</c:v>
                </c:pt>
                <c:pt idx="1472">
                  <c:v>30.66667</c:v>
                </c:pt>
                <c:pt idx="1473">
                  <c:v>30.6875</c:v>
                </c:pt>
                <c:pt idx="1474">
                  <c:v>30.70833</c:v>
                </c:pt>
                <c:pt idx="1475">
                  <c:v>30.72917</c:v>
                </c:pt>
                <c:pt idx="1476">
                  <c:v>30.75</c:v>
                </c:pt>
                <c:pt idx="1477">
                  <c:v>30.77083</c:v>
                </c:pt>
                <c:pt idx="1478">
                  <c:v>30.79167</c:v>
                </c:pt>
                <c:pt idx="1479">
                  <c:v>30.8125</c:v>
                </c:pt>
                <c:pt idx="1480">
                  <c:v>30.83333</c:v>
                </c:pt>
                <c:pt idx="1481">
                  <c:v>30.85417</c:v>
                </c:pt>
                <c:pt idx="1482">
                  <c:v>30.875</c:v>
                </c:pt>
                <c:pt idx="1483">
                  <c:v>30.89583</c:v>
                </c:pt>
                <c:pt idx="1484">
                  <c:v>30.91667</c:v>
                </c:pt>
                <c:pt idx="1485">
                  <c:v>30.9375</c:v>
                </c:pt>
                <c:pt idx="1486">
                  <c:v>30.95833</c:v>
                </c:pt>
                <c:pt idx="1487">
                  <c:v>30.97917</c:v>
                </c:pt>
                <c:pt idx="1488">
                  <c:v>31</c:v>
                </c:pt>
                <c:pt idx="1489">
                  <c:v>31.02083</c:v>
                </c:pt>
                <c:pt idx="1490">
                  <c:v>31.04167</c:v>
                </c:pt>
                <c:pt idx="1491">
                  <c:v>31.0625</c:v>
                </c:pt>
                <c:pt idx="1492">
                  <c:v>31.08333</c:v>
                </c:pt>
                <c:pt idx="1493">
                  <c:v>31.10417</c:v>
                </c:pt>
                <c:pt idx="1494">
                  <c:v>31.125</c:v>
                </c:pt>
                <c:pt idx="1495">
                  <c:v>31.14583</c:v>
                </c:pt>
                <c:pt idx="1496">
                  <c:v>31.16667</c:v>
                </c:pt>
                <c:pt idx="1497">
                  <c:v>31.1875</c:v>
                </c:pt>
                <c:pt idx="1498">
                  <c:v>31.20833</c:v>
                </c:pt>
                <c:pt idx="1499">
                  <c:v>31.22917</c:v>
                </c:pt>
                <c:pt idx="1500">
                  <c:v>31.25</c:v>
                </c:pt>
                <c:pt idx="1501">
                  <c:v>31.27083</c:v>
                </c:pt>
                <c:pt idx="1502">
                  <c:v>31.29167</c:v>
                </c:pt>
                <c:pt idx="1503">
                  <c:v>31.3125</c:v>
                </c:pt>
                <c:pt idx="1504">
                  <c:v>31.33333</c:v>
                </c:pt>
                <c:pt idx="1505">
                  <c:v>31.35417</c:v>
                </c:pt>
                <c:pt idx="1506">
                  <c:v>31.375</c:v>
                </c:pt>
                <c:pt idx="1507">
                  <c:v>31.39583</c:v>
                </c:pt>
                <c:pt idx="1508">
                  <c:v>31.41667</c:v>
                </c:pt>
                <c:pt idx="1509">
                  <c:v>31.4375</c:v>
                </c:pt>
                <c:pt idx="1510">
                  <c:v>31.45833</c:v>
                </c:pt>
                <c:pt idx="1511">
                  <c:v>31.47917</c:v>
                </c:pt>
                <c:pt idx="1512">
                  <c:v>31.5</c:v>
                </c:pt>
                <c:pt idx="1513">
                  <c:v>31.52083</c:v>
                </c:pt>
                <c:pt idx="1514">
                  <c:v>31.54167</c:v>
                </c:pt>
                <c:pt idx="1515">
                  <c:v>31.5625</c:v>
                </c:pt>
                <c:pt idx="1516">
                  <c:v>31.58333</c:v>
                </c:pt>
                <c:pt idx="1517">
                  <c:v>31.60417</c:v>
                </c:pt>
                <c:pt idx="1518">
                  <c:v>31.625</c:v>
                </c:pt>
                <c:pt idx="1519">
                  <c:v>31.64583</c:v>
                </c:pt>
                <c:pt idx="1520">
                  <c:v>31.66667</c:v>
                </c:pt>
                <c:pt idx="1521">
                  <c:v>31.6875</c:v>
                </c:pt>
                <c:pt idx="1522">
                  <c:v>31.70833</c:v>
                </c:pt>
                <c:pt idx="1523">
                  <c:v>31.72917</c:v>
                </c:pt>
                <c:pt idx="1524">
                  <c:v>31.75</c:v>
                </c:pt>
                <c:pt idx="1525">
                  <c:v>31.77083</c:v>
                </c:pt>
                <c:pt idx="1526">
                  <c:v>31.79167</c:v>
                </c:pt>
                <c:pt idx="1527">
                  <c:v>31.8125</c:v>
                </c:pt>
                <c:pt idx="1528">
                  <c:v>31.83333</c:v>
                </c:pt>
                <c:pt idx="1529">
                  <c:v>31.85417</c:v>
                </c:pt>
                <c:pt idx="1530">
                  <c:v>31.875</c:v>
                </c:pt>
                <c:pt idx="1531">
                  <c:v>31.89583</c:v>
                </c:pt>
                <c:pt idx="1532">
                  <c:v>31.91667</c:v>
                </c:pt>
                <c:pt idx="1533">
                  <c:v>31.9375</c:v>
                </c:pt>
                <c:pt idx="1534">
                  <c:v>31.95833</c:v>
                </c:pt>
                <c:pt idx="1535">
                  <c:v>31.97917</c:v>
                </c:pt>
                <c:pt idx="1536">
                  <c:v>32</c:v>
                </c:pt>
                <c:pt idx="1537">
                  <c:v>32.020830000000004</c:v>
                </c:pt>
                <c:pt idx="1538">
                  <c:v>32.041670000000003</c:v>
                </c:pt>
                <c:pt idx="1539">
                  <c:v>32.0625</c:v>
                </c:pt>
                <c:pt idx="1540">
                  <c:v>32.083330000000004</c:v>
                </c:pt>
                <c:pt idx="1541">
                  <c:v>32.104170000000003</c:v>
                </c:pt>
                <c:pt idx="1542">
                  <c:v>32.125</c:v>
                </c:pt>
                <c:pt idx="1543">
                  <c:v>32.145830000000004</c:v>
                </c:pt>
                <c:pt idx="1544">
                  <c:v>32.166670000000003</c:v>
                </c:pt>
                <c:pt idx="1545">
                  <c:v>32.1875</c:v>
                </c:pt>
                <c:pt idx="1546">
                  <c:v>32.208330000000004</c:v>
                </c:pt>
                <c:pt idx="1547">
                  <c:v>32.229170000000003</c:v>
                </c:pt>
                <c:pt idx="1548">
                  <c:v>32.25</c:v>
                </c:pt>
                <c:pt idx="1549">
                  <c:v>32.270830000000004</c:v>
                </c:pt>
                <c:pt idx="1550">
                  <c:v>32.291670000000003</c:v>
                </c:pt>
                <c:pt idx="1551">
                  <c:v>32.3125</c:v>
                </c:pt>
                <c:pt idx="1552">
                  <c:v>32.333330000000004</c:v>
                </c:pt>
                <c:pt idx="1553">
                  <c:v>32.354170000000003</c:v>
                </c:pt>
                <c:pt idx="1554">
                  <c:v>32.375</c:v>
                </c:pt>
                <c:pt idx="1555">
                  <c:v>32.395830000000004</c:v>
                </c:pt>
                <c:pt idx="1556">
                  <c:v>32.416670000000003</c:v>
                </c:pt>
                <c:pt idx="1557">
                  <c:v>32.4375</c:v>
                </c:pt>
                <c:pt idx="1558">
                  <c:v>32.458330000000004</c:v>
                </c:pt>
                <c:pt idx="1559">
                  <c:v>32.479170000000003</c:v>
                </c:pt>
                <c:pt idx="1560">
                  <c:v>32.5</c:v>
                </c:pt>
                <c:pt idx="1561">
                  <c:v>32.520830000000004</c:v>
                </c:pt>
                <c:pt idx="1562">
                  <c:v>32.541670000000003</c:v>
                </c:pt>
                <c:pt idx="1563">
                  <c:v>32.5625</c:v>
                </c:pt>
                <c:pt idx="1564">
                  <c:v>32.583330000000004</c:v>
                </c:pt>
                <c:pt idx="1565">
                  <c:v>32.604170000000003</c:v>
                </c:pt>
                <c:pt idx="1566">
                  <c:v>32.625</c:v>
                </c:pt>
                <c:pt idx="1567">
                  <c:v>32.645830000000004</c:v>
                </c:pt>
                <c:pt idx="1568">
                  <c:v>32.666670000000003</c:v>
                </c:pt>
                <c:pt idx="1569">
                  <c:v>32.6875</c:v>
                </c:pt>
                <c:pt idx="1570">
                  <c:v>32.708330000000004</c:v>
                </c:pt>
                <c:pt idx="1571">
                  <c:v>32.729170000000003</c:v>
                </c:pt>
                <c:pt idx="1572">
                  <c:v>32.75</c:v>
                </c:pt>
                <c:pt idx="1573">
                  <c:v>32.770830000000004</c:v>
                </c:pt>
                <c:pt idx="1574">
                  <c:v>32.791670000000003</c:v>
                </c:pt>
                <c:pt idx="1575">
                  <c:v>32.8125</c:v>
                </c:pt>
                <c:pt idx="1576">
                  <c:v>32.833330000000004</c:v>
                </c:pt>
                <c:pt idx="1577">
                  <c:v>32.854170000000003</c:v>
                </c:pt>
                <c:pt idx="1578">
                  <c:v>32.875</c:v>
                </c:pt>
                <c:pt idx="1579">
                  <c:v>32.895830000000004</c:v>
                </c:pt>
                <c:pt idx="1580">
                  <c:v>32.916670000000003</c:v>
                </c:pt>
                <c:pt idx="1581">
                  <c:v>32.9375</c:v>
                </c:pt>
                <c:pt idx="1582">
                  <c:v>32.958330000000004</c:v>
                </c:pt>
                <c:pt idx="1583">
                  <c:v>32.979170000000003</c:v>
                </c:pt>
                <c:pt idx="1584">
                  <c:v>33</c:v>
                </c:pt>
                <c:pt idx="1585">
                  <c:v>33.020830000000004</c:v>
                </c:pt>
                <c:pt idx="1586">
                  <c:v>33.041670000000003</c:v>
                </c:pt>
                <c:pt idx="1587">
                  <c:v>33.0625</c:v>
                </c:pt>
                <c:pt idx="1588">
                  <c:v>33.083330000000004</c:v>
                </c:pt>
                <c:pt idx="1589">
                  <c:v>33.104170000000003</c:v>
                </c:pt>
                <c:pt idx="1590">
                  <c:v>33.125</c:v>
                </c:pt>
                <c:pt idx="1591">
                  <c:v>33.145830000000004</c:v>
                </c:pt>
                <c:pt idx="1592">
                  <c:v>33.166670000000003</c:v>
                </c:pt>
                <c:pt idx="1593">
                  <c:v>33.1875</c:v>
                </c:pt>
                <c:pt idx="1594">
                  <c:v>33.208330000000004</c:v>
                </c:pt>
                <c:pt idx="1595">
                  <c:v>33.229170000000003</c:v>
                </c:pt>
                <c:pt idx="1596">
                  <c:v>33.25</c:v>
                </c:pt>
                <c:pt idx="1597">
                  <c:v>33.270830000000004</c:v>
                </c:pt>
                <c:pt idx="1598">
                  <c:v>33.291670000000003</c:v>
                </c:pt>
                <c:pt idx="1599">
                  <c:v>33.3125</c:v>
                </c:pt>
                <c:pt idx="1600">
                  <c:v>33.333330000000004</c:v>
                </c:pt>
                <c:pt idx="1601">
                  <c:v>33.354170000000003</c:v>
                </c:pt>
                <c:pt idx="1602">
                  <c:v>33.375</c:v>
                </c:pt>
                <c:pt idx="1603">
                  <c:v>33.395830000000004</c:v>
                </c:pt>
                <c:pt idx="1604">
                  <c:v>33.416670000000003</c:v>
                </c:pt>
                <c:pt idx="1605">
                  <c:v>33.4375</c:v>
                </c:pt>
                <c:pt idx="1606">
                  <c:v>33.458330000000004</c:v>
                </c:pt>
                <c:pt idx="1607">
                  <c:v>33.479170000000003</c:v>
                </c:pt>
                <c:pt idx="1608">
                  <c:v>33.5</c:v>
                </c:pt>
                <c:pt idx="1609">
                  <c:v>33.520830000000004</c:v>
                </c:pt>
                <c:pt idx="1610">
                  <c:v>33.541670000000003</c:v>
                </c:pt>
                <c:pt idx="1611">
                  <c:v>33.5625</c:v>
                </c:pt>
                <c:pt idx="1612">
                  <c:v>33.583330000000004</c:v>
                </c:pt>
                <c:pt idx="1613">
                  <c:v>33.604170000000003</c:v>
                </c:pt>
                <c:pt idx="1614">
                  <c:v>33.625</c:v>
                </c:pt>
                <c:pt idx="1615">
                  <c:v>33.645830000000004</c:v>
                </c:pt>
                <c:pt idx="1616">
                  <c:v>33.666670000000003</c:v>
                </c:pt>
                <c:pt idx="1617">
                  <c:v>33.6875</c:v>
                </c:pt>
                <c:pt idx="1618">
                  <c:v>33.708330000000004</c:v>
                </c:pt>
                <c:pt idx="1619">
                  <c:v>33.729170000000003</c:v>
                </c:pt>
                <c:pt idx="1620">
                  <c:v>33.75</c:v>
                </c:pt>
                <c:pt idx="1621">
                  <c:v>33.770830000000004</c:v>
                </c:pt>
                <c:pt idx="1622">
                  <c:v>33.791670000000003</c:v>
                </c:pt>
                <c:pt idx="1623">
                  <c:v>33.8125</c:v>
                </c:pt>
                <c:pt idx="1624">
                  <c:v>33.833330000000004</c:v>
                </c:pt>
                <c:pt idx="1625">
                  <c:v>33.854170000000003</c:v>
                </c:pt>
                <c:pt idx="1626">
                  <c:v>33.875</c:v>
                </c:pt>
                <c:pt idx="1627">
                  <c:v>33.895830000000004</c:v>
                </c:pt>
                <c:pt idx="1628">
                  <c:v>33.916670000000003</c:v>
                </c:pt>
                <c:pt idx="1629">
                  <c:v>33.9375</c:v>
                </c:pt>
                <c:pt idx="1630">
                  <c:v>33.958330000000004</c:v>
                </c:pt>
                <c:pt idx="1631">
                  <c:v>33.979170000000003</c:v>
                </c:pt>
                <c:pt idx="1632">
                  <c:v>34</c:v>
                </c:pt>
                <c:pt idx="1633">
                  <c:v>34.020830000000004</c:v>
                </c:pt>
                <c:pt idx="1634">
                  <c:v>34.041670000000003</c:v>
                </c:pt>
                <c:pt idx="1635">
                  <c:v>34.0625</c:v>
                </c:pt>
                <c:pt idx="1636">
                  <c:v>34.083330000000004</c:v>
                </c:pt>
                <c:pt idx="1637">
                  <c:v>34.104170000000003</c:v>
                </c:pt>
                <c:pt idx="1638">
                  <c:v>34.125</c:v>
                </c:pt>
                <c:pt idx="1639">
                  <c:v>34.145830000000004</c:v>
                </c:pt>
                <c:pt idx="1640">
                  <c:v>34.166670000000003</c:v>
                </c:pt>
                <c:pt idx="1641">
                  <c:v>34.1875</c:v>
                </c:pt>
                <c:pt idx="1642">
                  <c:v>34.208330000000004</c:v>
                </c:pt>
                <c:pt idx="1643">
                  <c:v>34.229170000000003</c:v>
                </c:pt>
                <c:pt idx="1644">
                  <c:v>34.25</c:v>
                </c:pt>
                <c:pt idx="1645">
                  <c:v>34.270830000000004</c:v>
                </c:pt>
                <c:pt idx="1646">
                  <c:v>34.291670000000003</c:v>
                </c:pt>
                <c:pt idx="1647">
                  <c:v>34.3125</c:v>
                </c:pt>
                <c:pt idx="1648">
                  <c:v>34.333330000000004</c:v>
                </c:pt>
                <c:pt idx="1649">
                  <c:v>34.354170000000003</c:v>
                </c:pt>
                <c:pt idx="1650">
                  <c:v>34.375</c:v>
                </c:pt>
                <c:pt idx="1651">
                  <c:v>34.395830000000004</c:v>
                </c:pt>
                <c:pt idx="1652">
                  <c:v>34.416670000000003</c:v>
                </c:pt>
                <c:pt idx="1653">
                  <c:v>34.4375</c:v>
                </c:pt>
                <c:pt idx="1654">
                  <c:v>34.458330000000004</c:v>
                </c:pt>
                <c:pt idx="1655">
                  <c:v>34.479170000000003</c:v>
                </c:pt>
                <c:pt idx="1656">
                  <c:v>34.5</c:v>
                </c:pt>
                <c:pt idx="1657">
                  <c:v>34.520830000000004</c:v>
                </c:pt>
                <c:pt idx="1658">
                  <c:v>34.541669999999996</c:v>
                </c:pt>
                <c:pt idx="1659">
                  <c:v>34.5625</c:v>
                </c:pt>
                <c:pt idx="1660">
                  <c:v>34.583330000000004</c:v>
                </c:pt>
                <c:pt idx="1661">
                  <c:v>34.604169999999996</c:v>
                </c:pt>
                <c:pt idx="1662">
                  <c:v>34.625</c:v>
                </c:pt>
                <c:pt idx="1663">
                  <c:v>34.645830000000004</c:v>
                </c:pt>
                <c:pt idx="1664">
                  <c:v>34.666669999999996</c:v>
                </c:pt>
                <c:pt idx="1665">
                  <c:v>34.6875</c:v>
                </c:pt>
                <c:pt idx="1666">
                  <c:v>34.708330000000004</c:v>
                </c:pt>
                <c:pt idx="1667">
                  <c:v>34.729169999999996</c:v>
                </c:pt>
                <c:pt idx="1668">
                  <c:v>34.75</c:v>
                </c:pt>
                <c:pt idx="1669">
                  <c:v>34.770830000000004</c:v>
                </c:pt>
                <c:pt idx="1670">
                  <c:v>34.791669999999996</c:v>
                </c:pt>
                <c:pt idx="1671">
                  <c:v>34.8125</c:v>
                </c:pt>
                <c:pt idx="1672">
                  <c:v>34.833330000000004</c:v>
                </c:pt>
                <c:pt idx="1673">
                  <c:v>34.854169999999996</c:v>
                </c:pt>
                <c:pt idx="1674">
                  <c:v>34.875</c:v>
                </c:pt>
                <c:pt idx="1675">
                  <c:v>34.895830000000004</c:v>
                </c:pt>
                <c:pt idx="1676">
                  <c:v>34.916669999999996</c:v>
                </c:pt>
                <c:pt idx="1677">
                  <c:v>34.9375</c:v>
                </c:pt>
                <c:pt idx="1678">
                  <c:v>34.958330000000004</c:v>
                </c:pt>
                <c:pt idx="1679">
                  <c:v>34.979169999999996</c:v>
                </c:pt>
                <c:pt idx="1680">
                  <c:v>35</c:v>
                </c:pt>
                <c:pt idx="1681">
                  <c:v>35.020830000000004</c:v>
                </c:pt>
                <c:pt idx="1682">
                  <c:v>35.041669999999996</c:v>
                </c:pt>
                <c:pt idx="1683">
                  <c:v>35.0625</c:v>
                </c:pt>
                <c:pt idx="1684">
                  <c:v>35.083330000000004</c:v>
                </c:pt>
                <c:pt idx="1685">
                  <c:v>35.104169999999996</c:v>
                </c:pt>
                <c:pt idx="1686">
                  <c:v>35.125</c:v>
                </c:pt>
                <c:pt idx="1687">
                  <c:v>35.145830000000004</c:v>
                </c:pt>
                <c:pt idx="1688">
                  <c:v>35.166669999999996</c:v>
                </c:pt>
                <c:pt idx="1689">
                  <c:v>35.1875</c:v>
                </c:pt>
                <c:pt idx="1690">
                  <c:v>35.208330000000004</c:v>
                </c:pt>
                <c:pt idx="1691">
                  <c:v>35.229169999999996</c:v>
                </c:pt>
                <c:pt idx="1692">
                  <c:v>35.25</c:v>
                </c:pt>
                <c:pt idx="1693">
                  <c:v>35.270830000000004</c:v>
                </c:pt>
                <c:pt idx="1694">
                  <c:v>35.291669999999996</c:v>
                </c:pt>
                <c:pt idx="1695">
                  <c:v>35.3125</c:v>
                </c:pt>
                <c:pt idx="1696">
                  <c:v>35.333330000000004</c:v>
                </c:pt>
                <c:pt idx="1697">
                  <c:v>35.354169999999996</c:v>
                </c:pt>
                <c:pt idx="1698">
                  <c:v>35.375</c:v>
                </c:pt>
                <c:pt idx="1699">
                  <c:v>35.395830000000004</c:v>
                </c:pt>
                <c:pt idx="1700">
                  <c:v>35.416669999999996</c:v>
                </c:pt>
                <c:pt idx="1701">
                  <c:v>35.4375</c:v>
                </c:pt>
                <c:pt idx="1702">
                  <c:v>35.458330000000004</c:v>
                </c:pt>
                <c:pt idx="1703">
                  <c:v>35.479169999999996</c:v>
                </c:pt>
                <c:pt idx="1704">
                  <c:v>35.5</c:v>
                </c:pt>
                <c:pt idx="1705">
                  <c:v>35.520830000000004</c:v>
                </c:pt>
                <c:pt idx="1706">
                  <c:v>35.541669999999996</c:v>
                </c:pt>
                <c:pt idx="1707">
                  <c:v>35.5625</c:v>
                </c:pt>
                <c:pt idx="1708">
                  <c:v>35.583330000000004</c:v>
                </c:pt>
                <c:pt idx="1709">
                  <c:v>35.604169999999996</c:v>
                </c:pt>
                <c:pt idx="1710">
                  <c:v>35.625</c:v>
                </c:pt>
                <c:pt idx="1711">
                  <c:v>35.645830000000004</c:v>
                </c:pt>
                <c:pt idx="1712">
                  <c:v>35.666669999999996</c:v>
                </c:pt>
                <c:pt idx="1713">
                  <c:v>35.6875</c:v>
                </c:pt>
                <c:pt idx="1714">
                  <c:v>35.708330000000004</c:v>
                </c:pt>
                <c:pt idx="1715">
                  <c:v>35.729169999999996</c:v>
                </c:pt>
                <c:pt idx="1716">
                  <c:v>35.75</c:v>
                </c:pt>
                <c:pt idx="1717">
                  <c:v>35.770830000000004</c:v>
                </c:pt>
                <c:pt idx="1718">
                  <c:v>35.791669999999996</c:v>
                </c:pt>
                <c:pt idx="1719">
                  <c:v>35.8125</c:v>
                </c:pt>
                <c:pt idx="1720">
                  <c:v>35.833329999999997</c:v>
                </c:pt>
                <c:pt idx="1721">
                  <c:v>35.854169999999996</c:v>
                </c:pt>
                <c:pt idx="1722">
                  <c:v>35.875</c:v>
                </c:pt>
                <c:pt idx="1723">
                  <c:v>35.895829999999997</c:v>
                </c:pt>
                <c:pt idx="1724">
                  <c:v>35.916669999999996</c:v>
                </c:pt>
                <c:pt idx="1725">
                  <c:v>35.9375</c:v>
                </c:pt>
                <c:pt idx="1726">
                  <c:v>35.958329999999997</c:v>
                </c:pt>
                <c:pt idx="1727">
                  <c:v>35.979169999999996</c:v>
                </c:pt>
                <c:pt idx="1728">
                  <c:v>36</c:v>
                </c:pt>
                <c:pt idx="1729">
                  <c:v>36.020829999999997</c:v>
                </c:pt>
                <c:pt idx="1730">
                  <c:v>36.041669999999996</c:v>
                </c:pt>
                <c:pt idx="1731">
                  <c:v>36.0625</c:v>
                </c:pt>
                <c:pt idx="1732">
                  <c:v>36.083329999999997</c:v>
                </c:pt>
                <c:pt idx="1733">
                  <c:v>36.104169999999996</c:v>
                </c:pt>
                <c:pt idx="1734">
                  <c:v>36.125</c:v>
                </c:pt>
                <c:pt idx="1735">
                  <c:v>36.145829999999997</c:v>
                </c:pt>
                <c:pt idx="1736">
                  <c:v>36.166669999999996</c:v>
                </c:pt>
                <c:pt idx="1737">
                  <c:v>36.1875</c:v>
                </c:pt>
                <c:pt idx="1738">
                  <c:v>36.208329999999997</c:v>
                </c:pt>
                <c:pt idx="1739">
                  <c:v>36.229169999999996</c:v>
                </c:pt>
                <c:pt idx="1740">
                  <c:v>36.25</c:v>
                </c:pt>
                <c:pt idx="1741">
                  <c:v>36.270829999999997</c:v>
                </c:pt>
                <c:pt idx="1742">
                  <c:v>36.291669999999996</c:v>
                </c:pt>
                <c:pt idx="1743">
                  <c:v>36.3125</c:v>
                </c:pt>
                <c:pt idx="1744">
                  <c:v>36.333329999999997</c:v>
                </c:pt>
                <c:pt idx="1745">
                  <c:v>36.354169999999996</c:v>
                </c:pt>
                <c:pt idx="1746">
                  <c:v>36.375</c:v>
                </c:pt>
                <c:pt idx="1747">
                  <c:v>36.395829999999997</c:v>
                </c:pt>
                <c:pt idx="1748">
                  <c:v>36.416669999999996</c:v>
                </c:pt>
                <c:pt idx="1749">
                  <c:v>36.4375</c:v>
                </c:pt>
                <c:pt idx="1750">
                  <c:v>36.458329999999997</c:v>
                </c:pt>
                <c:pt idx="1751">
                  <c:v>36.479169999999996</c:v>
                </c:pt>
                <c:pt idx="1752">
                  <c:v>36.5</c:v>
                </c:pt>
                <c:pt idx="1753">
                  <c:v>36.520829999999997</c:v>
                </c:pt>
                <c:pt idx="1754">
                  <c:v>36.541669999999996</c:v>
                </c:pt>
                <c:pt idx="1755">
                  <c:v>36.5625</c:v>
                </c:pt>
                <c:pt idx="1756">
                  <c:v>36.583329999999997</c:v>
                </c:pt>
                <c:pt idx="1757">
                  <c:v>36.604169999999996</c:v>
                </c:pt>
                <c:pt idx="1758">
                  <c:v>36.625</c:v>
                </c:pt>
                <c:pt idx="1759">
                  <c:v>36.645829999999997</c:v>
                </c:pt>
                <c:pt idx="1760">
                  <c:v>36.666669999999996</c:v>
                </c:pt>
                <c:pt idx="1761">
                  <c:v>36.6875</c:v>
                </c:pt>
                <c:pt idx="1762">
                  <c:v>36.708329999999997</c:v>
                </c:pt>
                <c:pt idx="1763">
                  <c:v>36.729169999999996</c:v>
                </c:pt>
                <c:pt idx="1764">
                  <c:v>36.75</c:v>
                </c:pt>
                <c:pt idx="1765">
                  <c:v>36.770829999999997</c:v>
                </c:pt>
                <c:pt idx="1766">
                  <c:v>36.791669999999996</c:v>
                </c:pt>
                <c:pt idx="1767">
                  <c:v>36.8125</c:v>
                </c:pt>
                <c:pt idx="1768">
                  <c:v>36.833329999999997</c:v>
                </c:pt>
                <c:pt idx="1769">
                  <c:v>36.854169999999996</c:v>
                </c:pt>
                <c:pt idx="1770">
                  <c:v>36.875</c:v>
                </c:pt>
                <c:pt idx="1771">
                  <c:v>36.895829999999997</c:v>
                </c:pt>
                <c:pt idx="1772">
                  <c:v>36.916669999999996</c:v>
                </c:pt>
                <c:pt idx="1773">
                  <c:v>36.9375</c:v>
                </c:pt>
                <c:pt idx="1774">
                  <c:v>36.958329999999997</c:v>
                </c:pt>
                <c:pt idx="1775">
                  <c:v>36.979169999999996</c:v>
                </c:pt>
                <c:pt idx="1776">
                  <c:v>37</c:v>
                </c:pt>
                <c:pt idx="1777">
                  <c:v>37.020829999999997</c:v>
                </c:pt>
                <c:pt idx="1778">
                  <c:v>37.041669999999996</c:v>
                </c:pt>
                <c:pt idx="1779">
                  <c:v>37.0625</c:v>
                </c:pt>
                <c:pt idx="1780">
                  <c:v>37.083329999999997</c:v>
                </c:pt>
                <c:pt idx="1781">
                  <c:v>37.104169999999996</c:v>
                </c:pt>
                <c:pt idx="1782">
                  <c:v>37.125</c:v>
                </c:pt>
                <c:pt idx="1783">
                  <c:v>37.145829999999997</c:v>
                </c:pt>
                <c:pt idx="1784">
                  <c:v>37.166669999999996</c:v>
                </c:pt>
                <c:pt idx="1785">
                  <c:v>37.1875</c:v>
                </c:pt>
                <c:pt idx="1786">
                  <c:v>37.208329999999997</c:v>
                </c:pt>
                <c:pt idx="1787">
                  <c:v>37.229169999999996</c:v>
                </c:pt>
                <c:pt idx="1788">
                  <c:v>37.25</c:v>
                </c:pt>
                <c:pt idx="1789">
                  <c:v>37.270829999999997</c:v>
                </c:pt>
                <c:pt idx="1790">
                  <c:v>37.291669999999996</c:v>
                </c:pt>
                <c:pt idx="1791">
                  <c:v>37.3125</c:v>
                </c:pt>
                <c:pt idx="1792">
                  <c:v>37.333329999999997</c:v>
                </c:pt>
                <c:pt idx="1793">
                  <c:v>37.354169999999996</c:v>
                </c:pt>
                <c:pt idx="1794">
                  <c:v>37.375</c:v>
                </c:pt>
                <c:pt idx="1795">
                  <c:v>37.395829999999997</c:v>
                </c:pt>
                <c:pt idx="1796">
                  <c:v>37.416669999999996</c:v>
                </c:pt>
                <c:pt idx="1797">
                  <c:v>37.4375</c:v>
                </c:pt>
                <c:pt idx="1798">
                  <c:v>37.458329999999997</c:v>
                </c:pt>
                <c:pt idx="1799">
                  <c:v>37.479169999999996</c:v>
                </c:pt>
                <c:pt idx="1800">
                  <c:v>37.5</c:v>
                </c:pt>
                <c:pt idx="1801">
                  <c:v>37.520829999999997</c:v>
                </c:pt>
                <c:pt idx="1802">
                  <c:v>37.541669999999996</c:v>
                </c:pt>
                <c:pt idx="1803">
                  <c:v>37.5625</c:v>
                </c:pt>
                <c:pt idx="1804">
                  <c:v>37.583329999999997</c:v>
                </c:pt>
                <c:pt idx="1805">
                  <c:v>37.604169999999996</c:v>
                </c:pt>
                <c:pt idx="1806">
                  <c:v>37.625</c:v>
                </c:pt>
                <c:pt idx="1807">
                  <c:v>37.645829999999997</c:v>
                </c:pt>
                <c:pt idx="1808">
                  <c:v>37.666669999999996</c:v>
                </c:pt>
                <c:pt idx="1809">
                  <c:v>37.6875</c:v>
                </c:pt>
                <c:pt idx="1810">
                  <c:v>37.708329999999997</c:v>
                </c:pt>
                <c:pt idx="1811">
                  <c:v>37.729169999999996</c:v>
                </c:pt>
                <c:pt idx="1812">
                  <c:v>37.75</c:v>
                </c:pt>
                <c:pt idx="1813">
                  <c:v>37.770829999999997</c:v>
                </c:pt>
                <c:pt idx="1814">
                  <c:v>37.791669999999996</c:v>
                </c:pt>
                <c:pt idx="1815">
                  <c:v>37.8125</c:v>
                </c:pt>
                <c:pt idx="1816">
                  <c:v>37.833329999999997</c:v>
                </c:pt>
                <c:pt idx="1817">
                  <c:v>37.854169999999996</c:v>
                </c:pt>
                <c:pt idx="1818">
                  <c:v>37.875</c:v>
                </c:pt>
                <c:pt idx="1819">
                  <c:v>37.895829999999997</c:v>
                </c:pt>
                <c:pt idx="1820">
                  <c:v>37.916669999999996</c:v>
                </c:pt>
                <c:pt idx="1821">
                  <c:v>37.9375</c:v>
                </c:pt>
                <c:pt idx="1822">
                  <c:v>37.958329999999997</c:v>
                </c:pt>
                <c:pt idx="1823">
                  <c:v>37.979169999999996</c:v>
                </c:pt>
                <c:pt idx="1824">
                  <c:v>38</c:v>
                </c:pt>
                <c:pt idx="1825">
                  <c:v>38.020829999999997</c:v>
                </c:pt>
                <c:pt idx="1826">
                  <c:v>38.041669999999996</c:v>
                </c:pt>
                <c:pt idx="1827">
                  <c:v>38.0625</c:v>
                </c:pt>
                <c:pt idx="1828">
                  <c:v>38.083329999999997</c:v>
                </c:pt>
                <c:pt idx="1829">
                  <c:v>38.104169999999996</c:v>
                </c:pt>
                <c:pt idx="1830">
                  <c:v>38.125</c:v>
                </c:pt>
                <c:pt idx="1831">
                  <c:v>38.145829999999997</c:v>
                </c:pt>
                <c:pt idx="1832">
                  <c:v>38.166669999999996</c:v>
                </c:pt>
                <c:pt idx="1833">
                  <c:v>38.1875</c:v>
                </c:pt>
                <c:pt idx="1834">
                  <c:v>38.208329999999997</c:v>
                </c:pt>
                <c:pt idx="1835">
                  <c:v>38.229169999999996</c:v>
                </c:pt>
                <c:pt idx="1836">
                  <c:v>38.25</c:v>
                </c:pt>
                <c:pt idx="1837">
                  <c:v>38.270829999999997</c:v>
                </c:pt>
                <c:pt idx="1838">
                  <c:v>38.291669999999996</c:v>
                </c:pt>
                <c:pt idx="1839">
                  <c:v>38.3125</c:v>
                </c:pt>
                <c:pt idx="1840">
                  <c:v>38.333329999999997</c:v>
                </c:pt>
                <c:pt idx="1841">
                  <c:v>38.354170000000003</c:v>
                </c:pt>
                <c:pt idx="1842">
                  <c:v>38.375</c:v>
                </c:pt>
                <c:pt idx="1843">
                  <c:v>38.395829999999997</c:v>
                </c:pt>
                <c:pt idx="1844">
                  <c:v>38.416670000000003</c:v>
                </c:pt>
                <c:pt idx="1845">
                  <c:v>38.4375</c:v>
                </c:pt>
                <c:pt idx="1846">
                  <c:v>38.458329999999997</c:v>
                </c:pt>
                <c:pt idx="1847">
                  <c:v>38.479170000000003</c:v>
                </c:pt>
                <c:pt idx="1848">
                  <c:v>38.5</c:v>
                </c:pt>
                <c:pt idx="1849">
                  <c:v>38.520829999999997</c:v>
                </c:pt>
                <c:pt idx="1850">
                  <c:v>38.541670000000003</c:v>
                </c:pt>
                <c:pt idx="1851">
                  <c:v>38.5625</c:v>
                </c:pt>
                <c:pt idx="1852">
                  <c:v>38.583329999999997</c:v>
                </c:pt>
                <c:pt idx="1853">
                  <c:v>38.604170000000003</c:v>
                </c:pt>
                <c:pt idx="1854">
                  <c:v>38.625</c:v>
                </c:pt>
                <c:pt idx="1855">
                  <c:v>38.645829999999997</c:v>
                </c:pt>
                <c:pt idx="1856">
                  <c:v>38.666670000000003</c:v>
                </c:pt>
                <c:pt idx="1857">
                  <c:v>38.6875</c:v>
                </c:pt>
                <c:pt idx="1858">
                  <c:v>38.708329999999997</c:v>
                </c:pt>
                <c:pt idx="1859">
                  <c:v>38.729170000000003</c:v>
                </c:pt>
                <c:pt idx="1860">
                  <c:v>38.75</c:v>
                </c:pt>
                <c:pt idx="1861">
                  <c:v>38.770829999999997</c:v>
                </c:pt>
                <c:pt idx="1862">
                  <c:v>38.791670000000003</c:v>
                </c:pt>
                <c:pt idx="1863">
                  <c:v>38.8125</c:v>
                </c:pt>
                <c:pt idx="1864">
                  <c:v>38.833329999999997</c:v>
                </c:pt>
                <c:pt idx="1865">
                  <c:v>38.854170000000003</c:v>
                </c:pt>
                <c:pt idx="1866">
                  <c:v>38.875</c:v>
                </c:pt>
                <c:pt idx="1867">
                  <c:v>38.895829999999997</c:v>
                </c:pt>
                <c:pt idx="1868">
                  <c:v>38.916670000000003</c:v>
                </c:pt>
                <c:pt idx="1869">
                  <c:v>38.9375</c:v>
                </c:pt>
                <c:pt idx="1870">
                  <c:v>38.958329999999997</c:v>
                </c:pt>
                <c:pt idx="1871">
                  <c:v>38.979170000000003</c:v>
                </c:pt>
                <c:pt idx="1872">
                  <c:v>39</c:v>
                </c:pt>
                <c:pt idx="1873">
                  <c:v>39.020829999999997</c:v>
                </c:pt>
                <c:pt idx="1874">
                  <c:v>39.041670000000003</c:v>
                </c:pt>
                <c:pt idx="1875">
                  <c:v>39.0625</c:v>
                </c:pt>
                <c:pt idx="1876">
                  <c:v>39.083329999999997</c:v>
                </c:pt>
                <c:pt idx="1877">
                  <c:v>39.104170000000003</c:v>
                </c:pt>
                <c:pt idx="1878">
                  <c:v>39.125</c:v>
                </c:pt>
                <c:pt idx="1879">
                  <c:v>39.145829999999997</c:v>
                </c:pt>
                <c:pt idx="1880">
                  <c:v>39.166670000000003</c:v>
                </c:pt>
                <c:pt idx="1881">
                  <c:v>39.1875</c:v>
                </c:pt>
                <c:pt idx="1882">
                  <c:v>39.208329999999997</c:v>
                </c:pt>
                <c:pt idx="1883">
                  <c:v>39.229170000000003</c:v>
                </c:pt>
                <c:pt idx="1884">
                  <c:v>39.25</c:v>
                </c:pt>
                <c:pt idx="1885">
                  <c:v>39.270829999999997</c:v>
                </c:pt>
                <c:pt idx="1886">
                  <c:v>39.291670000000003</c:v>
                </c:pt>
                <c:pt idx="1887">
                  <c:v>39.3125</c:v>
                </c:pt>
                <c:pt idx="1888">
                  <c:v>39.333329999999997</c:v>
                </c:pt>
                <c:pt idx="1889">
                  <c:v>39.354170000000003</c:v>
                </c:pt>
                <c:pt idx="1890">
                  <c:v>39.375</c:v>
                </c:pt>
                <c:pt idx="1891">
                  <c:v>39.395829999999997</c:v>
                </c:pt>
                <c:pt idx="1892">
                  <c:v>39.416670000000003</c:v>
                </c:pt>
                <c:pt idx="1893">
                  <c:v>39.4375</c:v>
                </c:pt>
                <c:pt idx="1894">
                  <c:v>39.458329999999997</c:v>
                </c:pt>
                <c:pt idx="1895">
                  <c:v>39.479170000000003</c:v>
                </c:pt>
                <c:pt idx="1896">
                  <c:v>39.5</c:v>
                </c:pt>
                <c:pt idx="1897">
                  <c:v>39.520829999999997</c:v>
                </c:pt>
                <c:pt idx="1898">
                  <c:v>39.541670000000003</c:v>
                </c:pt>
                <c:pt idx="1899">
                  <c:v>39.5625</c:v>
                </c:pt>
                <c:pt idx="1900">
                  <c:v>39.583329999999997</c:v>
                </c:pt>
                <c:pt idx="1901">
                  <c:v>39.604170000000003</c:v>
                </c:pt>
                <c:pt idx="1902">
                  <c:v>39.625</c:v>
                </c:pt>
                <c:pt idx="1903">
                  <c:v>39.645829999999997</c:v>
                </c:pt>
                <c:pt idx="1904">
                  <c:v>39.666670000000003</c:v>
                </c:pt>
                <c:pt idx="1905">
                  <c:v>39.6875</c:v>
                </c:pt>
                <c:pt idx="1906">
                  <c:v>39.708329999999997</c:v>
                </c:pt>
                <c:pt idx="1907">
                  <c:v>39.729170000000003</c:v>
                </c:pt>
                <c:pt idx="1908">
                  <c:v>39.75</c:v>
                </c:pt>
                <c:pt idx="1909">
                  <c:v>39.770829999999997</c:v>
                </c:pt>
                <c:pt idx="1910">
                  <c:v>39.791670000000003</c:v>
                </c:pt>
                <c:pt idx="1911">
                  <c:v>39.8125</c:v>
                </c:pt>
                <c:pt idx="1912">
                  <c:v>39.833330000000004</c:v>
                </c:pt>
                <c:pt idx="1913">
                  <c:v>39.854170000000003</c:v>
                </c:pt>
                <c:pt idx="1914">
                  <c:v>39.875</c:v>
                </c:pt>
                <c:pt idx="1915">
                  <c:v>39.895830000000004</c:v>
                </c:pt>
                <c:pt idx="1916">
                  <c:v>39.916670000000003</c:v>
                </c:pt>
                <c:pt idx="1917">
                  <c:v>39.9375</c:v>
                </c:pt>
                <c:pt idx="1918">
                  <c:v>39.958330000000004</c:v>
                </c:pt>
                <c:pt idx="1919">
                  <c:v>39.979170000000003</c:v>
                </c:pt>
                <c:pt idx="1920">
                  <c:v>40</c:v>
                </c:pt>
                <c:pt idx="1921">
                  <c:v>40.020830000000004</c:v>
                </c:pt>
                <c:pt idx="1922">
                  <c:v>40.041670000000003</c:v>
                </c:pt>
                <c:pt idx="1923">
                  <c:v>40.0625</c:v>
                </c:pt>
                <c:pt idx="1924">
                  <c:v>40.083330000000004</c:v>
                </c:pt>
                <c:pt idx="1925">
                  <c:v>40.104170000000003</c:v>
                </c:pt>
                <c:pt idx="1926">
                  <c:v>40.125</c:v>
                </c:pt>
                <c:pt idx="1927">
                  <c:v>40.145830000000004</c:v>
                </c:pt>
                <c:pt idx="1928">
                  <c:v>40.166670000000003</c:v>
                </c:pt>
                <c:pt idx="1929">
                  <c:v>40.1875</c:v>
                </c:pt>
                <c:pt idx="1930">
                  <c:v>40.208330000000004</c:v>
                </c:pt>
                <c:pt idx="1931">
                  <c:v>40.229170000000003</c:v>
                </c:pt>
                <c:pt idx="1932">
                  <c:v>40.25</c:v>
                </c:pt>
                <c:pt idx="1933">
                  <c:v>40.270830000000004</c:v>
                </c:pt>
                <c:pt idx="1934">
                  <c:v>40.291670000000003</c:v>
                </c:pt>
                <c:pt idx="1935">
                  <c:v>40.3125</c:v>
                </c:pt>
                <c:pt idx="1936">
                  <c:v>40.333330000000004</c:v>
                </c:pt>
                <c:pt idx="1937">
                  <c:v>40.354170000000003</c:v>
                </c:pt>
                <c:pt idx="1938">
                  <c:v>40.375</c:v>
                </c:pt>
                <c:pt idx="1939">
                  <c:v>40.395830000000004</c:v>
                </c:pt>
                <c:pt idx="1940">
                  <c:v>40.416670000000003</c:v>
                </c:pt>
                <c:pt idx="1941">
                  <c:v>40.4375</c:v>
                </c:pt>
                <c:pt idx="1942">
                  <c:v>40.458330000000004</c:v>
                </c:pt>
                <c:pt idx="1943">
                  <c:v>40.479170000000003</c:v>
                </c:pt>
                <c:pt idx="1944">
                  <c:v>40.5</c:v>
                </c:pt>
                <c:pt idx="1945">
                  <c:v>40.520830000000004</c:v>
                </c:pt>
                <c:pt idx="1946">
                  <c:v>40.541670000000003</c:v>
                </c:pt>
                <c:pt idx="1947">
                  <c:v>40.5625</c:v>
                </c:pt>
                <c:pt idx="1948">
                  <c:v>40.583330000000004</c:v>
                </c:pt>
                <c:pt idx="1949">
                  <c:v>40.604170000000003</c:v>
                </c:pt>
                <c:pt idx="1950">
                  <c:v>40.625</c:v>
                </c:pt>
                <c:pt idx="1951">
                  <c:v>40.645830000000004</c:v>
                </c:pt>
                <c:pt idx="1952">
                  <c:v>40.666670000000003</c:v>
                </c:pt>
                <c:pt idx="1953">
                  <c:v>40.6875</c:v>
                </c:pt>
                <c:pt idx="1954">
                  <c:v>40.708330000000004</c:v>
                </c:pt>
                <c:pt idx="1955">
                  <c:v>40.729170000000003</c:v>
                </c:pt>
                <c:pt idx="1956">
                  <c:v>40.75</c:v>
                </c:pt>
                <c:pt idx="1957">
                  <c:v>40.770830000000004</c:v>
                </c:pt>
                <c:pt idx="1958">
                  <c:v>40.791670000000003</c:v>
                </c:pt>
                <c:pt idx="1959">
                  <c:v>40.8125</c:v>
                </c:pt>
                <c:pt idx="1960">
                  <c:v>40.833330000000004</c:v>
                </c:pt>
                <c:pt idx="1961">
                  <c:v>40.854170000000003</c:v>
                </c:pt>
                <c:pt idx="1962">
                  <c:v>40.875</c:v>
                </c:pt>
                <c:pt idx="1963">
                  <c:v>40.895830000000004</c:v>
                </c:pt>
                <c:pt idx="1964">
                  <c:v>40.916670000000003</c:v>
                </c:pt>
                <c:pt idx="1965">
                  <c:v>40.9375</c:v>
                </c:pt>
                <c:pt idx="1966">
                  <c:v>40.958330000000004</c:v>
                </c:pt>
                <c:pt idx="1967">
                  <c:v>40.979170000000003</c:v>
                </c:pt>
                <c:pt idx="1968">
                  <c:v>41</c:v>
                </c:pt>
                <c:pt idx="1969">
                  <c:v>41.020830000000004</c:v>
                </c:pt>
                <c:pt idx="1970">
                  <c:v>41.041670000000003</c:v>
                </c:pt>
                <c:pt idx="1971">
                  <c:v>41.0625</c:v>
                </c:pt>
                <c:pt idx="1972">
                  <c:v>41.083330000000004</c:v>
                </c:pt>
                <c:pt idx="1973">
                  <c:v>41.104170000000003</c:v>
                </c:pt>
                <c:pt idx="1974">
                  <c:v>41.125</c:v>
                </c:pt>
                <c:pt idx="1975">
                  <c:v>41.145830000000004</c:v>
                </c:pt>
                <c:pt idx="1976">
                  <c:v>41.166670000000003</c:v>
                </c:pt>
                <c:pt idx="1977">
                  <c:v>41.1875</c:v>
                </c:pt>
                <c:pt idx="1978">
                  <c:v>41.208330000000004</c:v>
                </c:pt>
                <c:pt idx="1979">
                  <c:v>41.229170000000003</c:v>
                </c:pt>
                <c:pt idx="1980">
                  <c:v>41.25</c:v>
                </c:pt>
                <c:pt idx="1981">
                  <c:v>41.270830000000004</c:v>
                </c:pt>
                <c:pt idx="1982">
                  <c:v>41.291670000000003</c:v>
                </c:pt>
                <c:pt idx="1983">
                  <c:v>41.3125</c:v>
                </c:pt>
                <c:pt idx="1984">
                  <c:v>41.333330000000004</c:v>
                </c:pt>
                <c:pt idx="1985">
                  <c:v>41.354170000000003</c:v>
                </c:pt>
                <c:pt idx="1986">
                  <c:v>41.375</c:v>
                </c:pt>
                <c:pt idx="1987">
                  <c:v>41.395830000000004</c:v>
                </c:pt>
                <c:pt idx="1988">
                  <c:v>41.416670000000003</c:v>
                </c:pt>
                <c:pt idx="1989">
                  <c:v>41.4375</c:v>
                </c:pt>
                <c:pt idx="1990">
                  <c:v>41.458330000000004</c:v>
                </c:pt>
                <c:pt idx="1991">
                  <c:v>41.479170000000003</c:v>
                </c:pt>
                <c:pt idx="1992">
                  <c:v>41.5</c:v>
                </c:pt>
                <c:pt idx="1993">
                  <c:v>41.520830000000004</c:v>
                </c:pt>
                <c:pt idx="1994">
                  <c:v>41.541670000000003</c:v>
                </c:pt>
                <c:pt idx="1995">
                  <c:v>41.5625</c:v>
                </c:pt>
                <c:pt idx="1996">
                  <c:v>41.583330000000004</c:v>
                </c:pt>
                <c:pt idx="1997">
                  <c:v>41.604170000000003</c:v>
                </c:pt>
                <c:pt idx="1998">
                  <c:v>41.625</c:v>
                </c:pt>
                <c:pt idx="1999">
                  <c:v>41.645830000000004</c:v>
                </c:pt>
                <c:pt idx="2000">
                  <c:v>41.666670000000003</c:v>
                </c:pt>
                <c:pt idx="2001">
                  <c:v>41.6875</c:v>
                </c:pt>
                <c:pt idx="2002">
                  <c:v>41.708330000000004</c:v>
                </c:pt>
                <c:pt idx="2003">
                  <c:v>41.729170000000003</c:v>
                </c:pt>
                <c:pt idx="2004">
                  <c:v>41.75</c:v>
                </c:pt>
                <c:pt idx="2005">
                  <c:v>41.770830000000004</c:v>
                </c:pt>
                <c:pt idx="2006">
                  <c:v>41.791670000000003</c:v>
                </c:pt>
                <c:pt idx="2007">
                  <c:v>41.8125</c:v>
                </c:pt>
                <c:pt idx="2008">
                  <c:v>41.833330000000004</c:v>
                </c:pt>
                <c:pt idx="2009">
                  <c:v>41.854170000000003</c:v>
                </c:pt>
                <c:pt idx="2010">
                  <c:v>41.875</c:v>
                </c:pt>
                <c:pt idx="2011">
                  <c:v>41.895830000000004</c:v>
                </c:pt>
                <c:pt idx="2012">
                  <c:v>41.916670000000003</c:v>
                </c:pt>
                <c:pt idx="2013">
                  <c:v>41.9375</c:v>
                </c:pt>
                <c:pt idx="2014">
                  <c:v>41.958330000000004</c:v>
                </c:pt>
                <c:pt idx="2015">
                  <c:v>41.979170000000003</c:v>
                </c:pt>
                <c:pt idx="2016">
                  <c:v>42</c:v>
                </c:pt>
                <c:pt idx="2017">
                  <c:v>42.020830000000004</c:v>
                </c:pt>
                <c:pt idx="2018">
                  <c:v>42.041670000000003</c:v>
                </c:pt>
                <c:pt idx="2019">
                  <c:v>42.0625</c:v>
                </c:pt>
                <c:pt idx="2020">
                  <c:v>42.083330000000004</c:v>
                </c:pt>
                <c:pt idx="2021">
                  <c:v>42.104170000000003</c:v>
                </c:pt>
                <c:pt idx="2022">
                  <c:v>42.125</c:v>
                </c:pt>
                <c:pt idx="2023">
                  <c:v>42.145830000000004</c:v>
                </c:pt>
                <c:pt idx="2024">
                  <c:v>42.166670000000003</c:v>
                </c:pt>
                <c:pt idx="2025">
                  <c:v>42.1875</c:v>
                </c:pt>
                <c:pt idx="2026">
                  <c:v>42.208330000000004</c:v>
                </c:pt>
                <c:pt idx="2027">
                  <c:v>42.229170000000003</c:v>
                </c:pt>
                <c:pt idx="2028">
                  <c:v>42.25</c:v>
                </c:pt>
                <c:pt idx="2029">
                  <c:v>42.270830000000004</c:v>
                </c:pt>
                <c:pt idx="2030">
                  <c:v>42.291670000000003</c:v>
                </c:pt>
                <c:pt idx="2031">
                  <c:v>42.3125</c:v>
                </c:pt>
                <c:pt idx="2032">
                  <c:v>42.333330000000004</c:v>
                </c:pt>
                <c:pt idx="2033">
                  <c:v>42.354169999999996</c:v>
                </c:pt>
                <c:pt idx="2034">
                  <c:v>42.375</c:v>
                </c:pt>
                <c:pt idx="2035">
                  <c:v>42.395830000000004</c:v>
                </c:pt>
                <c:pt idx="2036">
                  <c:v>42.416669999999996</c:v>
                </c:pt>
                <c:pt idx="2037">
                  <c:v>42.4375</c:v>
                </c:pt>
                <c:pt idx="2038">
                  <c:v>42.458330000000004</c:v>
                </c:pt>
                <c:pt idx="2039">
                  <c:v>42.479169999999996</c:v>
                </c:pt>
                <c:pt idx="2040">
                  <c:v>42.5</c:v>
                </c:pt>
                <c:pt idx="2041">
                  <c:v>42.520830000000004</c:v>
                </c:pt>
                <c:pt idx="2042">
                  <c:v>42.541669999999996</c:v>
                </c:pt>
                <c:pt idx="2043">
                  <c:v>42.5625</c:v>
                </c:pt>
                <c:pt idx="2044">
                  <c:v>42.583330000000004</c:v>
                </c:pt>
                <c:pt idx="2045">
                  <c:v>42.604169999999996</c:v>
                </c:pt>
                <c:pt idx="2046">
                  <c:v>42.625</c:v>
                </c:pt>
                <c:pt idx="2047">
                  <c:v>42.645830000000004</c:v>
                </c:pt>
                <c:pt idx="2048">
                  <c:v>42.666669999999996</c:v>
                </c:pt>
                <c:pt idx="2049">
                  <c:v>42.6875</c:v>
                </c:pt>
                <c:pt idx="2050">
                  <c:v>42.708330000000004</c:v>
                </c:pt>
                <c:pt idx="2051">
                  <c:v>42.729169999999996</c:v>
                </c:pt>
                <c:pt idx="2052">
                  <c:v>42.75</c:v>
                </c:pt>
                <c:pt idx="2053">
                  <c:v>42.770830000000004</c:v>
                </c:pt>
                <c:pt idx="2054">
                  <c:v>42.791669999999996</c:v>
                </c:pt>
                <c:pt idx="2055">
                  <c:v>42.8125</c:v>
                </c:pt>
                <c:pt idx="2056">
                  <c:v>42.833330000000004</c:v>
                </c:pt>
                <c:pt idx="2057">
                  <c:v>42.854169999999996</c:v>
                </c:pt>
                <c:pt idx="2058">
                  <c:v>42.875</c:v>
                </c:pt>
                <c:pt idx="2059">
                  <c:v>42.895830000000004</c:v>
                </c:pt>
                <c:pt idx="2060">
                  <c:v>42.916669999999996</c:v>
                </c:pt>
                <c:pt idx="2061">
                  <c:v>42.9375</c:v>
                </c:pt>
                <c:pt idx="2062">
                  <c:v>42.958330000000004</c:v>
                </c:pt>
                <c:pt idx="2063">
                  <c:v>42.979169999999996</c:v>
                </c:pt>
                <c:pt idx="2064">
                  <c:v>43</c:v>
                </c:pt>
                <c:pt idx="2065">
                  <c:v>43.020830000000004</c:v>
                </c:pt>
                <c:pt idx="2066">
                  <c:v>43.041669999999996</c:v>
                </c:pt>
                <c:pt idx="2067">
                  <c:v>43.0625</c:v>
                </c:pt>
                <c:pt idx="2068">
                  <c:v>43.083330000000004</c:v>
                </c:pt>
                <c:pt idx="2069">
                  <c:v>43.104169999999996</c:v>
                </c:pt>
                <c:pt idx="2070">
                  <c:v>43.125</c:v>
                </c:pt>
                <c:pt idx="2071">
                  <c:v>43.145830000000004</c:v>
                </c:pt>
                <c:pt idx="2072">
                  <c:v>43.166669999999996</c:v>
                </c:pt>
                <c:pt idx="2073">
                  <c:v>43.1875</c:v>
                </c:pt>
                <c:pt idx="2074">
                  <c:v>43.208330000000004</c:v>
                </c:pt>
                <c:pt idx="2075">
                  <c:v>43.229169999999996</c:v>
                </c:pt>
                <c:pt idx="2076">
                  <c:v>43.25</c:v>
                </c:pt>
                <c:pt idx="2077">
                  <c:v>43.270830000000004</c:v>
                </c:pt>
                <c:pt idx="2078">
                  <c:v>43.291669999999996</c:v>
                </c:pt>
                <c:pt idx="2079">
                  <c:v>43.3125</c:v>
                </c:pt>
                <c:pt idx="2080">
                  <c:v>43.333330000000004</c:v>
                </c:pt>
                <c:pt idx="2081">
                  <c:v>43.354169999999996</c:v>
                </c:pt>
                <c:pt idx="2082">
                  <c:v>43.375</c:v>
                </c:pt>
                <c:pt idx="2083">
                  <c:v>43.395830000000004</c:v>
                </c:pt>
                <c:pt idx="2084">
                  <c:v>43.416669999999996</c:v>
                </c:pt>
                <c:pt idx="2085">
                  <c:v>43.4375</c:v>
                </c:pt>
                <c:pt idx="2086">
                  <c:v>43.458330000000004</c:v>
                </c:pt>
                <c:pt idx="2087">
                  <c:v>43.479169999999996</c:v>
                </c:pt>
                <c:pt idx="2088">
                  <c:v>43.5</c:v>
                </c:pt>
                <c:pt idx="2089">
                  <c:v>43.520830000000004</c:v>
                </c:pt>
                <c:pt idx="2090">
                  <c:v>43.541669999999996</c:v>
                </c:pt>
                <c:pt idx="2091">
                  <c:v>43.5625</c:v>
                </c:pt>
                <c:pt idx="2092">
                  <c:v>43.583330000000004</c:v>
                </c:pt>
                <c:pt idx="2093">
                  <c:v>43.604169999999996</c:v>
                </c:pt>
                <c:pt idx="2094">
                  <c:v>43.625</c:v>
                </c:pt>
                <c:pt idx="2095">
                  <c:v>43.645829999999997</c:v>
                </c:pt>
                <c:pt idx="2096">
                  <c:v>43.666669999999996</c:v>
                </c:pt>
                <c:pt idx="2097">
                  <c:v>43.6875</c:v>
                </c:pt>
                <c:pt idx="2098">
                  <c:v>43.708329999999997</c:v>
                </c:pt>
                <c:pt idx="2099">
                  <c:v>43.729169999999996</c:v>
                </c:pt>
                <c:pt idx="2100">
                  <c:v>43.75</c:v>
                </c:pt>
                <c:pt idx="2101">
                  <c:v>43.770829999999997</c:v>
                </c:pt>
                <c:pt idx="2102">
                  <c:v>43.791669999999996</c:v>
                </c:pt>
                <c:pt idx="2103">
                  <c:v>43.8125</c:v>
                </c:pt>
                <c:pt idx="2104">
                  <c:v>43.833329999999997</c:v>
                </c:pt>
                <c:pt idx="2105">
                  <c:v>43.854169999999996</c:v>
                </c:pt>
                <c:pt idx="2106">
                  <c:v>43.875</c:v>
                </c:pt>
                <c:pt idx="2107">
                  <c:v>43.895829999999997</c:v>
                </c:pt>
                <c:pt idx="2108">
                  <c:v>43.916669999999996</c:v>
                </c:pt>
                <c:pt idx="2109">
                  <c:v>43.9375</c:v>
                </c:pt>
                <c:pt idx="2110">
                  <c:v>43.958329999999997</c:v>
                </c:pt>
                <c:pt idx="2111">
                  <c:v>43.979169999999996</c:v>
                </c:pt>
                <c:pt idx="2112">
                  <c:v>44</c:v>
                </c:pt>
                <c:pt idx="2113">
                  <c:v>44.020829999999997</c:v>
                </c:pt>
                <c:pt idx="2114">
                  <c:v>44.041669999999996</c:v>
                </c:pt>
                <c:pt idx="2115">
                  <c:v>44.0625</c:v>
                </c:pt>
                <c:pt idx="2116">
                  <c:v>44.083329999999997</c:v>
                </c:pt>
                <c:pt idx="2117">
                  <c:v>44.104169999999996</c:v>
                </c:pt>
                <c:pt idx="2118">
                  <c:v>44.125</c:v>
                </c:pt>
                <c:pt idx="2119">
                  <c:v>44.145829999999997</c:v>
                </c:pt>
                <c:pt idx="2120">
                  <c:v>44.166669999999996</c:v>
                </c:pt>
                <c:pt idx="2121">
                  <c:v>44.1875</c:v>
                </c:pt>
                <c:pt idx="2122">
                  <c:v>44.208329999999997</c:v>
                </c:pt>
                <c:pt idx="2123">
                  <c:v>44.229169999999996</c:v>
                </c:pt>
                <c:pt idx="2124">
                  <c:v>44.25</c:v>
                </c:pt>
                <c:pt idx="2125">
                  <c:v>44.270829999999997</c:v>
                </c:pt>
                <c:pt idx="2126">
                  <c:v>44.291669999999996</c:v>
                </c:pt>
                <c:pt idx="2127">
                  <c:v>44.3125</c:v>
                </c:pt>
                <c:pt idx="2128">
                  <c:v>44.333329999999997</c:v>
                </c:pt>
                <c:pt idx="2129">
                  <c:v>44.354169999999996</c:v>
                </c:pt>
                <c:pt idx="2130">
                  <c:v>44.375</c:v>
                </c:pt>
                <c:pt idx="2131">
                  <c:v>44.395829999999997</c:v>
                </c:pt>
                <c:pt idx="2132">
                  <c:v>44.416669999999996</c:v>
                </c:pt>
                <c:pt idx="2133">
                  <c:v>44.4375</c:v>
                </c:pt>
                <c:pt idx="2134">
                  <c:v>44.458329999999997</c:v>
                </c:pt>
                <c:pt idx="2135">
                  <c:v>44.479169999999996</c:v>
                </c:pt>
                <c:pt idx="2136">
                  <c:v>44.5</c:v>
                </c:pt>
                <c:pt idx="2137">
                  <c:v>44.520829999999997</c:v>
                </c:pt>
                <c:pt idx="2138">
                  <c:v>44.541669999999996</c:v>
                </c:pt>
                <c:pt idx="2139">
                  <c:v>44.5625</c:v>
                </c:pt>
                <c:pt idx="2140">
                  <c:v>44.583329999999997</c:v>
                </c:pt>
                <c:pt idx="2141">
                  <c:v>44.604169999999996</c:v>
                </c:pt>
                <c:pt idx="2142">
                  <c:v>44.625</c:v>
                </c:pt>
                <c:pt idx="2143">
                  <c:v>44.645829999999997</c:v>
                </c:pt>
                <c:pt idx="2144">
                  <c:v>44.666669999999996</c:v>
                </c:pt>
                <c:pt idx="2145">
                  <c:v>44.6875</c:v>
                </c:pt>
                <c:pt idx="2146">
                  <c:v>44.708329999999997</c:v>
                </c:pt>
                <c:pt idx="2147">
                  <c:v>44.729169999999996</c:v>
                </c:pt>
                <c:pt idx="2148">
                  <c:v>44.75</c:v>
                </c:pt>
                <c:pt idx="2149">
                  <c:v>44.770829999999997</c:v>
                </c:pt>
                <c:pt idx="2150">
                  <c:v>44.791669999999996</c:v>
                </c:pt>
                <c:pt idx="2151">
                  <c:v>44.8125</c:v>
                </c:pt>
                <c:pt idx="2152">
                  <c:v>44.833329999999997</c:v>
                </c:pt>
                <c:pt idx="2153">
                  <c:v>44.854169999999996</c:v>
                </c:pt>
                <c:pt idx="2154">
                  <c:v>44.875</c:v>
                </c:pt>
                <c:pt idx="2155">
                  <c:v>44.895829999999997</c:v>
                </c:pt>
                <c:pt idx="2156">
                  <c:v>44.916669999999996</c:v>
                </c:pt>
                <c:pt idx="2157">
                  <c:v>44.9375</c:v>
                </c:pt>
                <c:pt idx="2158">
                  <c:v>44.958329999999997</c:v>
                </c:pt>
                <c:pt idx="2159">
                  <c:v>44.979169999999996</c:v>
                </c:pt>
                <c:pt idx="2160">
                  <c:v>45</c:v>
                </c:pt>
                <c:pt idx="2161">
                  <c:v>45.020829999999997</c:v>
                </c:pt>
                <c:pt idx="2162">
                  <c:v>45.041669999999996</c:v>
                </c:pt>
                <c:pt idx="2163">
                  <c:v>45.0625</c:v>
                </c:pt>
                <c:pt idx="2164">
                  <c:v>45.083329999999997</c:v>
                </c:pt>
                <c:pt idx="2165">
                  <c:v>45.104169999999996</c:v>
                </c:pt>
                <c:pt idx="2166">
                  <c:v>45.125</c:v>
                </c:pt>
                <c:pt idx="2167">
                  <c:v>45.145829999999997</c:v>
                </c:pt>
                <c:pt idx="2168">
                  <c:v>45.166669999999996</c:v>
                </c:pt>
                <c:pt idx="2169">
                  <c:v>45.1875</c:v>
                </c:pt>
                <c:pt idx="2170">
                  <c:v>45.208329999999997</c:v>
                </c:pt>
                <c:pt idx="2171">
                  <c:v>45.229169999999996</c:v>
                </c:pt>
                <c:pt idx="2172">
                  <c:v>45.25</c:v>
                </c:pt>
                <c:pt idx="2173">
                  <c:v>45.270829999999997</c:v>
                </c:pt>
                <c:pt idx="2174">
                  <c:v>45.291669999999996</c:v>
                </c:pt>
                <c:pt idx="2175">
                  <c:v>45.3125</c:v>
                </c:pt>
                <c:pt idx="2176">
                  <c:v>45.333329999999997</c:v>
                </c:pt>
                <c:pt idx="2177">
                  <c:v>45.354169999999996</c:v>
                </c:pt>
                <c:pt idx="2178">
                  <c:v>45.375</c:v>
                </c:pt>
                <c:pt idx="2179">
                  <c:v>45.395829999999997</c:v>
                </c:pt>
                <c:pt idx="2180">
                  <c:v>45.416669999999996</c:v>
                </c:pt>
                <c:pt idx="2181">
                  <c:v>45.4375</c:v>
                </c:pt>
                <c:pt idx="2182">
                  <c:v>45.458329999999997</c:v>
                </c:pt>
                <c:pt idx="2183">
                  <c:v>45.479169999999996</c:v>
                </c:pt>
                <c:pt idx="2184">
                  <c:v>45.5</c:v>
                </c:pt>
                <c:pt idx="2185">
                  <c:v>45.520829999999997</c:v>
                </c:pt>
                <c:pt idx="2186">
                  <c:v>45.541669999999996</c:v>
                </c:pt>
                <c:pt idx="2187">
                  <c:v>45.5625</c:v>
                </c:pt>
                <c:pt idx="2188">
                  <c:v>45.583329999999997</c:v>
                </c:pt>
                <c:pt idx="2189">
                  <c:v>45.604169999999996</c:v>
                </c:pt>
                <c:pt idx="2190">
                  <c:v>45.625</c:v>
                </c:pt>
                <c:pt idx="2191">
                  <c:v>45.645829999999997</c:v>
                </c:pt>
                <c:pt idx="2192">
                  <c:v>45.666669999999996</c:v>
                </c:pt>
                <c:pt idx="2193">
                  <c:v>45.6875</c:v>
                </c:pt>
                <c:pt idx="2194">
                  <c:v>45.708329999999997</c:v>
                </c:pt>
                <c:pt idx="2195">
                  <c:v>45.729169999999996</c:v>
                </c:pt>
                <c:pt idx="2196">
                  <c:v>45.75</c:v>
                </c:pt>
                <c:pt idx="2197">
                  <c:v>45.770829999999997</c:v>
                </c:pt>
                <c:pt idx="2198">
                  <c:v>45.791669999999996</c:v>
                </c:pt>
                <c:pt idx="2199">
                  <c:v>45.8125</c:v>
                </c:pt>
                <c:pt idx="2200">
                  <c:v>45.833329999999997</c:v>
                </c:pt>
                <c:pt idx="2201">
                  <c:v>45.854169999999996</c:v>
                </c:pt>
                <c:pt idx="2202">
                  <c:v>45.875</c:v>
                </c:pt>
                <c:pt idx="2203">
                  <c:v>45.895829999999997</c:v>
                </c:pt>
                <c:pt idx="2204">
                  <c:v>45.916669999999996</c:v>
                </c:pt>
                <c:pt idx="2205">
                  <c:v>45.9375</c:v>
                </c:pt>
                <c:pt idx="2206">
                  <c:v>45.958329999999997</c:v>
                </c:pt>
                <c:pt idx="2207">
                  <c:v>45.979169999999996</c:v>
                </c:pt>
                <c:pt idx="2208">
                  <c:v>46</c:v>
                </c:pt>
                <c:pt idx="2209">
                  <c:v>46.020829999999997</c:v>
                </c:pt>
                <c:pt idx="2210">
                  <c:v>46.041669999999996</c:v>
                </c:pt>
                <c:pt idx="2211">
                  <c:v>46.0625</c:v>
                </c:pt>
                <c:pt idx="2212">
                  <c:v>46.083329999999997</c:v>
                </c:pt>
                <c:pt idx="2213">
                  <c:v>46.104169999999996</c:v>
                </c:pt>
                <c:pt idx="2214">
                  <c:v>46.125</c:v>
                </c:pt>
                <c:pt idx="2215">
                  <c:v>46.145829999999997</c:v>
                </c:pt>
                <c:pt idx="2216">
                  <c:v>46.166670000000003</c:v>
                </c:pt>
                <c:pt idx="2217">
                  <c:v>46.1875</c:v>
                </c:pt>
                <c:pt idx="2218">
                  <c:v>46.208329999999997</c:v>
                </c:pt>
                <c:pt idx="2219">
                  <c:v>46.229170000000003</c:v>
                </c:pt>
                <c:pt idx="2220">
                  <c:v>46.25</c:v>
                </c:pt>
                <c:pt idx="2221">
                  <c:v>46.270829999999997</c:v>
                </c:pt>
                <c:pt idx="2222">
                  <c:v>46.291670000000003</c:v>
                </c:pt>
                <c:pt idx="2223">
                  <c:v>46.3125</c:v>
                </c:pt>
                <c:pt idx="2224">
                  <c:v>46.333329999999997</c:v>
                </c:pt>
                <c:pt idx="2225">
                  <c:v>46.354170000000003</c:v>
                </c:pt>
                <c:pt idx="2226">
                  <c:v>46.375</c:v>
                </c:pt>
                <c:pt idx="2227">
                  <c:v>46.395829999999997</c:v>
                </c:pt>
                <c:pt idx="2228">
                  <c:v>46.416670000000003</c:v>
                </c:pt>
                <c:pt idx="2229">
                  <c:v>46.4375</c:v>
                </c:pt>
                <c:pt idx="2230">
                  <c:v>46.458329999999997</c:v>
                </c:pt>
                <c:pt idx="2231">
                  <c:v>46.479170000000003</c:v>
                </c:pt>
                <c:pt idx="2232">
                  <c:v>46.5</c:v>
                </c:pt>
                <c:pt idx="2233">
                  <c:v>46.520829999999997</c:v>
                </c:pt>
                <c:pt idx="2234">
                  <c:v>46.541670000000003</c:v>
                </c:pt>
                <c:pt idx="2235">
                  <c:v>46.5625</c:v>
                </c:pt>
                <c:pt idx="2236">
                  <c:v>46.583329999999997</c:v>
                </c:pt>
                <c:pt idx="2237">
                  <c:v>46.604170000000003</c:v>
                </c:pt>
                <c:pt idx="2238">
                  <c:v>46.625</c:v>
                </c:pt>
                <c:pt idx="2239">
                  <c:v>46.645829999999997</c:v>
                </c:pt>
                <c:pt idx="2240">
                  <c:v>46.666670000000003</c:v>
                </c:pt>
                <c:pt idx="2241">
                  <c:v>46.6875</c:v>
                </c:pt>
                <c:pt idx="2242">
                  <c:v>46.708329999999997</c:v>
                </c:pt>
                <c:pt idx="2243">
                  <c:v>46.729170000000003</c:v>
                </c:pt>
                <c:pt idx="2244">
                  <c:v>46.75</c:v>
                </c:pt>
                <c:pt idx="2245">
                  <c:v>46.770829999999997</c:v>
                </c:pt>
                <c:pt idx="2246">
                  <c:v>46.791670000000003</c:v>
                </c:pt>
                <c:pt idx="2247">
                  <c:v>46.8125</c:v>
                </c:pt>
                <c:pt idx="2248">
                  <c:v>46.833329999999997</c:v>
                </c:pt>
                <c:pt idx="2249">
                  <c:v>46.854170000000003</c:v>
                </c:pt>
                <c:pt idx="2250">
                  <c:v>46.875</c:v>
                </c:pt>
                <c:pt idx="2251">
                  <c:v>46.895829999999997</c:v>
                </c:pt>
                <c:pt idx="2252">
                  <c:v>46.916670000000003</c:v>
                </c:pt>
                <c:pt idx="2253">
                  <c:v>46.9375</c:v>
                </c:pt>
                <c:pt idx="2254">
                  <c:v>46.958329999999997</c:v>
                </c:pt>
                <c:pt idx="2255">
                  <c:v>46.979170000000003</c:v>
                </c:pt>
                <c:pt idx="2256">
                  <c:v>47</c:v>
                </c:pt>
                <c:pt idx="2257">
                  <c:v>47.020829999999997</c:v>
                </c:pt>
                <c:pt idx="2258">
                  <c:v>47.041670000000003</c:v>
                </c:pt>
                <c:pt idx="2259">
                  <c:v>47.0625</c:v>
                </c:pt>
                <c:pt idx="2260">
                  <c:v>47.083329999999997</c:v>
                </c:pt>
                <c:pt idx="2261">
                  <c:v>47.104170000000003</c:v>
                </c:pt>
                <c:pt idx="2262">
                  <c:v>47.125</c:v>
                </c:pt>
                <c:pt idx="2263">
                  <c:v>47.145829999999997</c:v>
                </c:pt>
                <c:pt idx="2264">
                  <c:v>47.166670000000003</c:v>
                </c:pt>
                <c:pt idx="2265">
                  <c:v>47.1875</c:v>
                </c:pt>
                <c:pt idx="2266">
                  <c:v>47.208329999999997</c:v>
                </c:pt>
                <c:pt idx="2267">
                  <c:v>47.229170000000003</c:v>
                </c:pt>
                <c:pt idx="2268">
                  <c:v>47.25</c:v>
                </c:pt>
                <c:pt idx="2269">
                  <c:v>47.270829999999997</c:v>
                </c:pt>
                <c:pt idx="2270">
                  <c:v>47.291670000000003</c:v>
                </c:pt>
                <c:pt idx="2271">
                  <c:v>47.3125</c:v>
                </c:pt>
                <c:pt idx="2272">
                  <c:v>47.333329999999997</c:v>
                </c:pt>
                <c:pt idx="2273">
                  <c:v>47.354170000000003</c:v>
                </c:pt>
                <c:pt idx="2274">
                  <c:v>47.375</c:v>
                </c:pt>
                <c:pt idx="2275">
                  <c:v>47.395829999999997</c:v>
                </c:pt>
                <c:pt idx="2276">
                  <c:v>47.416670000000003</c:v>
                </c:pt>
                <c:pt idx="2277">
                  <c:v>47.4375</c:v>
                </c:pt>
                <c:pt idx="2278">
                  <c:v>47.458329999999997</c:v>
                </c:pt>
                <c:pt idx="2279">
                  <c:v>47.479170000000003</c:v>
                </c:pt>
                <c:pt idx="2280">
                  <c:v>47.5</c:v>
                </c:pt>
                <c:pt idx="2281">
                  <c:v>47.520829999999997</c:v>
                </c:pt>
                <c:pt idx="2282">
                  <c:v>47.541670000000003</c:v>
                </c:pt>
                <c:pt idx="2283">
                  <c:v>47.5625</c:v>
                </c:pt>
                <c:pt idx="2284">
                  <c:v>47.583329999999997</c:v>
                </c:pt>
                <c:pt idx="2285">
                  <c:v>47.604170000000003</c:v>
                </c:pt>
                <c:pt idx="2286">
                  <c:v>47.625</c:v>
                </c:pt>
                <c:pt idx="2287">
                  <c:v>47.645830000000004</c:v>
                </c:pt>
                <c:pt idx="2288">
                  <c:v>47.666670000000003</c:v>
                </c:pt>
                <c:pt idx="2289">
                  <c:v>47.6875</c:v>
                </c:pt>
                <c:pt idx="2290">
                  <c:v>47.708330000000004</c:v>
                </c:pt>
                <c:pt idx="2291">
                  <c:v>47.729170000000003</c:v>
                </c:pt>
                <c:pt idx="2292">
                  <c:v>47.75</c:v>
                </c:pt>
                <c:pt idx="2293">
                  <c:v>47.770830000000004</c:v>
                </c:pt>
                <c:pt idx="2294">
                  <c:v>47.791670000000003</c:v>
                </c:pt>
                <c:pt idx="2295">
                  <c:v>47.8125</c:v>
                </c:pt>
                <c:pt idx="2296">
                  <c:v>47.833330000000004</c:v>
                </c:pt>
                <c:pt idx="2297">
                  <c:v>47.854170000000003</c:v>
                </c:pt>
                <c:pt idx="2298">
                  <c:v>47.875</c:v>
                </c:pt>
                <c:pt idx="2299">
                  <c:v>47.895830000000004</c:v>
                </c:pt>
                <c:pt idx="2300">
                  <c:v>47.916670000000003</c:v>
                </c:pt>
                <c:pt idx="2301">
                  <c:v>47.9375</c:v>
                </c:pt>
                <c:pt idx="2302">
                  <c:v>47.958330000000004</c:v>
                </c:pt>
                <c:pt idx="2303">
                  <c:v>47.979170000000003</c:v>
                </c:pt>
                <c:pt idx="2304">
                  <c:v>48</c:v>
                </c:pt>
                <c:pt idx="2305">
                  <c:v>48.020830000000004</c:v>
                </c:pt>
                <c:pt idx="2306">
                  <c:v>48.041670000000003</c:v>
                </c:pt>
                <c:pt idx="2307">
                  <c:v>48.0625</c:v>
                </c:pt>
                <c:pt idx="2308">
                  <c:v>48.083330000000004</c:v>
                </c:pt>
                <c:pt idx="2309">
                  <c:v>48.104170000000003</c:v>
                </c:pt>
                <c:pt idx="2310">
                  <c:v>48.125</c:v>
                </c:pt>
                <c:pt idx="2311">
                  <c:v>48.145830000000004</c:v>
                </c:pt>
                <c:pt idx="2312">
                  <c:v>48.166670000000003</c:v>
                </c:pt>
                <c:pt idx="2313">
                  <c:v>48.1875</c:v>
                </c:pt>
                <c:pt idx="2314">
                  <c:v>48.208330000000004</c:v>
                </c:pt>
                <c:pt idx="2315">
                  <c:v>48.229170000000003</c:v>
                </c:pt>
                <c:pt idx="2316">
                  <c:v>48.25</c:v>
                </c:pt>
                <c:pt idx="2317">
                  <c:v>48.270830000000004</c:v>
                </c:pt>
                <c:pt idx="2318">
                  <c:v>48.291670000000003</c:v>
                </c:pt>
                <c:pt idx="2319">
                  <c:v>48.3125</c:v>
                </c:pt>
                <c:pt idx="2320">
                  <c:v>48.333330000000004</c:v>
                </c:pt>
                <c:pt idx="2321">
                  <c:v>48.354170000000003</c:v>
                </c:pt>
                <c:pt idx="2322">
                  <c:v>48.375</c:v>
                </c:pt>
                <c:pt idx="2323">
                  <c:v>48.395830000000004</c:v>
                </c:pt>
                <c:pt idx="2324">
                  <c:v>48.416670000000003</c:v>
                </c:pt>
                <c:pt idx="2325">
                  <c:v>48.4375</c:v>
                </c:pt>
                <c:pt idx="2326">
                  <c:v>48.458330000000004</c:v>
                </c:pt>
                <c:pt idx="2327">
                  <c:v>48.479170000000003</c:v>
                </c:pt>
                <c:pt idx="2328">
                  <c:v>48.5</c:v>
                </c:pt>
                <c:pt idx="2329">
                  <c:v>48.520830000000004</c:v>
                </c:pt>
                <c:pt idx="2330">
                  <c:v>48.541670000000003</c:v>
                </c:pt>
                <c:pt idx="2331">
                  <c:v>48.5625</c:v>
                </c:pt>
                <c:pt idx="2332">
                  <c:v>48.583330000000004</c:v>
                </c:pt>
                <c:pt idx="2333">
                  <c:v>48.604170000000003</c:v>
                </c:pt>
                <c:pt idx="2334">
                  <c:v>48.625</c:v>
                </c:pt>
                <c:pt idx="2335">
                  <c:v>48.645830000000004</c:v>
                </c:pt>
                <c:pt idx="2336">
                  <c:v>48.666670000000003</c:v>
                </c:pt>
                <c:pt idx="2337">
                  <c:v>48.6875</c:v>
                </c:pt>
                <c:pt idx="2338">
                  <c:v>48.708330000000004</c:v>
                </c:pt>
                <c:pt idx="2339">
                  <c:v>48.729170000000003</c:v>
                </c:pt>
                <c:pt idx="2340">
                  <c:v>48.75</c:v>
                </c:pt>
                <c:pt idx="2341">
                  <c:v>48.770830000000004</c:v>
                </c:pt>
                <c:pt idx="2342">
                  <c:v>48.791670000000003</c:v>
                </c:pt>
                <c:pt idx="2343">
                  <c:v>48.8125</c:v>
                </c:pt>
                <c:pt idx="2344">
                  <c:v>48.833330000000004</c:v>
                </c:pt>
                <c:pt idx="2345">
                  <c:v>48.854170000000003</c:v>
                </c:pt>
                <c:pt idx="2346">
                  <c:v>48.875</c:v>
                </c:pt>
                <c:pt idx="2347">
                  <c:v>48.895830000000004</c:v>
                </c:pt>
                <c:pt idx="2348">
                  <c:v>48.916670000000003</c:v>
                </c:pt>
                <c:pt idx="2349">
                  <c:v>48.9375</c:v>
                </c:pt>
                <c:pt idx="2350">
                  <c:v>48.958330000000004</c:v>
                </c:pt>
                <c:pt idx="2351">
                  <c:v>48.979170000000003</c:v>
                </c:pt>
                <c:pt idx="2352">
                  <c:v>49</c:v>
                </c:pt>
                <c:pt idx="2353">
                  <c:v>49.020830000000004</c:v>
                </c:pt>
                <c:pt idx="2354">
                  <c:v>49.041670000000003</c:v>
                </c:pt>
                <c:pt idx="2355">
                  <c:v>49.0625</c:v>
                </c:pt>
                <c:pt idx="2356">
                  <c:v>49.083330000000004</c:v>
                </c:pt>
                <c:pt idx="2357">
                  <c:v>49.104170000000003</c:v>
                </c:pt>
                <c:pt idx="2358">
                  <c:v>49.125</c:v>
                </c:pt>
                <c:pt idx="2359">
                  <c:v>49.145830000000004</c:v>
                </c:pt>
                <c:pt idx="2360">
                  <c:v>49.166670000000003</c:v>
                </c:pt>
                <c:pt idx="2361">
                  <c:v>49.1875</c:v>
                </c:pt>
                <c:pt idx="2362">
                  <c:v>49.208330000000004</c:v>
                </c:pt>
                <c:pt idx="2363">
                  <c:v>49.229170000000003</c:v>
                </c:pt>
                <c:pt idx="2364">
                  <c:v>49.25</c:v>
                </c:pt>
                <c:pt idx="2365">
                  <c:v>49.270830000000004</c:v>
                </c:pt>
                <c:pt idx="2366">
                  <c:v>49.291670000000003</c:v>
                </c:pt>
                <c:pt idx="2367">
                  <c:v>49.3125</c:v>
                </c:pt>
                <c:pt idx="2368">
                  <c:v>49.333330000000004</c:v>
                </c:pt>
                <c:pt idx="2369">
                  <c:v>49.354170000000003</c:v>
                </c:pt>
                <c:pt idx="2370">
                  <c:v>49.375</c:v>
                </c:pt>
                <c:pt idx="2371">
                  <c:v>49.395830000000004</c:v>
                </c:pt>
                <c:pt idx="2372">
                  <c:v>49.416670000000003</c:v>
                </c:pt>
                <c:pt idx="2373">
                  <c:v>49.4375</c:v>
                </c:pt>
                <c:pt idx="2374">
                  <c:v>49.458330000000004</c:v>
                </c:pt>
                <c:pt idx="2375">
                  <c:v>49.479170000000003</c:v>
                </c:pt>
                <c:pt idx="2376">
                  <c:v>49.5</c:v>
                </c:pt>
                <c:pt idx="2377">
                  <c:v>49.520830000000004</c:v>
                </c:pt>
                <c:pt idx="2378">
                  <c:v>49.541670000000003</c:v>
                </c:pt>
                <c:pt idx="2379">
                  <c:v>49.5625</c:v>
                </c:pt>
                <c:pt idx="2380">
                  <c:v>49.583330000000004</c:v>
                </c:pt>
                <c:pt idx="2381">
                  <c:v>49.604170000000003</c:v>
                </c:pt>
                <c:pt idx="2382">
                  <c:v>49.625</c:v>
                </c:pt>
                <c:pt idx="2383">
                  <c:v>49.645830000000004</c:v>
                </c:pt>
                <c:pt idx="2384">
                  <c:v>49.666670000000003</c:v>
                </c:pt>
                <c:pt idx="2385">
                  <c:v>49.6875</c:v>
                </c:pt>
                <c:pt idx="2386">
                  <c:v>49.708330000000004</c:v>
                </c:pt>
                <c:pt idx="2387">
                  <c:v>49.729170000000003</c:v>
                </c:pt>
                <c:pt idx="2388">
                  <c:v>49.75</c:v>
                </c:pt>
                <c:pt idx="2389">
                  <c:v>49.770830000000004</c:v>
                </c:pt>
                <c:pt idx="2390">
                  <c:v>49.791670000000003</c:v>
                </c:pt>
                <c:pt idx="2391">
                  <c:v>49.8125</c:v>
                </c:pt>
                <c:pt idx="2392">
                  <c:v>49.833330000000004</c:v>
                </c:pt>
                <c:pt idx="2393">
                  <c:v>49.854170000000003</c:v>
                </c:pt>
                <c:pt idx="2394">
                  <c:v>49.875</c:v>
                </c:pt>
                <c:pt idx="2395">
                  <c:v>49.895830000000004</c:v>
                </c:pt>
                <c:pt idx="2396">
                  <c:v>49.916670000000003</c:v>
                </c:pt>
                <c:pt idx="2397">
                  <c:v>49.9375</c:v>
                </c:pt>
                <c:pt idx="2398">
                  <c:v>49.958330000000004</c:v>
                </c:pt>
                <c:pt idx="2399">
                  <c:v>49.979170000000003</c:v>
                </c:pt>
              </c:numCache>
            </c:numRef>
          </c:xVal>
          <c:yVal>
            <c:numRef>
              <c:f>[Comparison_Time.xlsx]Data!$K$6:$K$2405</c:f>
              <c:numCache>
                <c:formatCode>General</c:formatCode>
                <c:ptCount val="2400"/>
                <c:pt idx="0">
                  <c:v>-0.6027222000000001</c:v>
                </c:pt>
                <c:pt idx="1">
                  <c:v>-0.74798580000000003</c:v>
                </c:pt>
                <c:pt idx="2">
                  <c:v>-0.76965329999999998</c:v>
                </c:pt>
                <c:pt idx="3">
                  <c:v>-0.73547360000000006</c:v>
                </c:pt>
                <c:pt idx="4">
                  <c:v>-0.60852050000000002</c:v>
                </c:pt>
                <c:pt idx="5">
                  <c:v>-0.55328370000000004</c:v>
                </c:pt>
                <c:pt idx="6">
                  <c:v>-0.47363279999999996</c:v>
                </c:pt>
                <c:pt idx="7">
                  <c:v>-0.48492430000000003</c:v>
                </c:pt>
                <c:pt idx="8">
                  <c:v>-0.49865719999999997</c:v>
                </c:pt>
                <c:pt idx="9">
                  <c:v>-0.59234619999999993</c:v>
                </c:pt>
                <c:pt idx="10">
                  <c:v>-0.70037839999999996</c:v>
                </c:pt>
                <c:pt idx="11">
                  <c:v>-0.77545170000000008</c:v>
                </c:pt>
                <c:pt idx="12">
                  <c:v>-0.75561520000000004</c:v>
                </c:pt>
                <c:pt idx="13">
                  <c:v>-0.66131589999999996</c:v>
                </c:pt>
                <c:pt idx="14">
                  <c:v>-0.49316409999999994</c:v>
                </c:pt>
                <c:pt idx="15">
                  <c:v>-0.45867920000000001</c:v>
                </c:pt>
                <c:pt idx="16">
                  <c:v>-0.32714840000000001</c:v>
                </c:pt>
                <c:pt idx="17">
                  <c:v>-0.57983399999999996</c:v>
                </c:pt>
                <c:pt idx="18">
                  <c:v>-0.56610110000000002</c:v>
                </c:pt>
                <c:pt idx="19">
                  <c:v>-0.58654780000000006</c:v>
                </c:pt>
                <c:pt idx="20">
                  <c:v>-0.68145749999999994</c:v>
                </c:pt>
                <c:pt idx="21">
                  <c:v>-0.71289059999999993</c:v>
                </c:pt>
                <c:pt idx="22">
                  <c:v>-0.71685789999999994</c:v>
                </c:pt>
                <c:pt idx="23">
                  <c:v>-0.29296880000000003</c:v>
                </c:pt>
                <c:pt idx="24">
                  <c:v>-0.25421139999999998</c:v>
                </c:pt>
                <c:pt idx="25">
                  <c:v>-0.27893070000000003</c:v>
                </c:pt>
                <c:pt idx="26">
                  <c:v>-0.31188969999999999</c:v>
                </c:pt>
                <c:pt idx="27">
                  <c:v>-0.3161621</c:v>
                </c:pt>
                <c:pt idx="28">
                  <c:v>-0.23468020000000001</c:v>
                </c:pt>
                <c:pt idx="29">
                  <c:v>1.831054E-2</c:v>
                </c:pt>
                <c:pt idx="30">
                  <c:v>0.36132809999999999</c:v>
                </c:pt>
                <c:pt idx="31">
                  <c:v>-0.27526859999999997</c:v>
                </c:pt>
                <c:pt idx="32">
                  <c:v>-0.36315920000000002</c:v>
                </c:pt>
                <c:pt idx="33">
                  <c:v>-0.37536619999999998</c:v>
                </c:pt>
                <c:pt idx="34">
                  <c:v>-0.28320310000000004</c:v>
                </c:pt>
                <c:pt idx="35">
                  <c:v>0.30456539999999999</c:v>
                </c:pt>
                <c:pt idx="36">
                  <c:v>7.1411129999999989E-2</c:v>
                </c:pt>
                <c:pt idx="37">
                  <c:v>-6.8054190000000001E-2</c:v>
                </c:pt>
                <c:pt idx="38">
                  <c:v>-0.33538820000000003</c:v>
                </c:pt>
                <c:pt idx="39">
                  <c:v>-0.36895749999999999</c:v>
                </c:pt>
                <c:pt idx="40">
                  <c:v>1.5258780000000001E-2</c:v>
                </c:pt>
                <c:pt idx="41">
                  <c:v>0.13275149999999999</c:v>
                </c:pt>
                <c:pt idx="42">
                  <c:v>0.34210209999999996</c:v>
                </c:pt>
                <c:pt idx="43">
                  <c:v>2.2277830000000002E-2</c:v>
                </c:pt>
                <c:pt idx="44">
                  <c:v>-0.2624512</c:v>
                </c:pt>
                <c:pt idx="45">
                  <c:v>-0.19226070000000001</c:v>
                </c:pt>
                <c:pt idx="46">
                  <c:v>-1.8615719999999999E-2</c:v>
                </c:pt>
                <c:pt idx="47">
                  <c:v>-0.2114868</c:v>
                </c:pt>
                <c:pt idx="48">
                  <c:v>-6.4086869999999997E-3</c:v>
                </c:pt>
                <c:pt idx="49">
                  <c:v>0.31524660000000004</c:v>
                </c:pt>
                <c:pt idx="50">
                  <c:v>0.40252680000000002</c:v>
                </c:pt>
                <c:pt idx="51">
                  <c:v>0.1031494</c:v>
                </c:pt>
                <c:pt idx="52">
                  <c:v>-0.1138306</c:v>
                </c:pt>
                <c:pt idx="53">
                  <c:v>0.166626</c:v>
                </c:pt>
                <c:pt idx="54">
                  <c:v>2.2277830000000002E-2</c:v>
                </c:pt>
                <c:pt idx="55">
                  <c:v>-1.953125E-2</c:v>
                </c:pt>
                <c:pt idx="56">
                  <c:v>0.36315920000000002</c:v>
                </c:pt>
                <c:pt idx="57">
                  <c:v>0.61157229999999996</c:v>
                </c:pt>
                <c:pt idx="58">
                  <c:v>0.67687989999999998</c:v>
                </c:pt>
                <c:pt idx="59">
                  <c:v>0.4544067</c:v>
                </c:pt>
                <c:pt idx="60">
                  <c:v>0.151062</c:v>
                </c:pt>
                <c:pt idx="61">
                  <c:v>0.52185060000000005</c:v>
                </c:pt>
                <c:pt idx="62">
                  <c:v>0.29876710000000001</c:v>
                </c:pt>
                <c:pt idx="63">
                  <c:v>0.12695309999999999</c:v>
                </c:pt>
                <c:pt idx="64">
                  <c:v>0.66894529999999996</c:v>
                </c:pt>
                <c:pt idx="65">
                  <c:v>0.90972900000000001</c:v>
                </c:pt>
                <c:pt idx="66">
                  <c:v>0.6677246</c:v>
                </c:pt>
                <c:pt idx="67">
                  <c:v>0.22094730000000001</c:v>
                </c:pt>
                <c:pt idx="68">
                  <c:v>0.38238520000000004</c:v>
                </c:pt>
                <c:pt idx="69">
                  <c:v>0.40435790000000005</c:v>
                </c:pt>
                <c:pt idx="70">
                  <c:v>0.18615719999999999</c:v>
                </c:pt>
                <c:pt idx="71">
                  <c:v>0.33447270000000001</c:v>
                </c:pt>
                <c:pt idx="72">
                  <c:v>0.79071040000000004</c:v>
                </c:pt>
                <c:pt idx="73">
                  <c:v>0.64910889999999999</c:v>
                </c:pt>
                <c:pt idx="74">
                  <c:v>0.71258549999999998</c:v>
                </c:pt>
                <c:pt idx="75">
                  <c:v>0.34515380000000001</c:v>
                </c:pt>
                <c:pt idx="76">
                  <c:v>0.83435059999999994</c:v>
                </c:pt>
                <c:pt idx="77">
                  <c:v>0.4794312</c:v>
                </c:pt>
                <c:pt idx="78">
                  <c:v>0.13061520000000001</c:v>
                </c:pt>
                <c:pt idx="79">
                  <c:v>0.42846680000000004</c:v>
                </c:pt>
                <c:pt idx="80">
                  <c:v>0.44860840000000002</c:v>
                </c:pt>
                <c:pt idx="81">
                  <c:v>0.9057617</c:v>
                </c:pt>
                <c:pt idx="82">
                  <c:v>0.54290769999999999</c:v>
                </c:pt>
                <c:pt idx="83">
                  <c:v>0.49163820000000003</c:v>
                </c:pt>
                <c:pt idx="84">
                  <c:v>0.2008057</c:v>
                </c:pt>
                <c:pt idx="85">
                  <c:v>0.68542479999999995</c:v>
                </c:pt>
                <c:pt idx="86">
                  <c:v>0.88562010000000002</c:v>
                </c:pt>
                <c:pt idx="87">
                  <c:v>0.77850339999999996</c:v>
                </c:pt>
                <c:pt idx="88">
                  <c:v>0.73608400000000007</c:v>
                </c:pt>
                <c:pt idx="89">
                  <c:v>0.60882570000000003</c:v>
                </c:pt>
                <c:pt idx="90">
                  <c:v>0.46020510000000003</c:v>
                </c:pt>
                <c:pt idx="91">
                  <c:v>0.57617180000000001</c:v>
                </c:pt>
                <c:pt idx="92">
                  <c:v>0.71960450000000009</c:v>
                </c:pt>
                <c:pt idx="93">
                  <c:v>0.84930420000000006</c:v>
                </c:pt>
                <c:pt idx="94">
                  <c:v>0.99182130000000002</c:v>
                </c:pt>
                <c:pt idx="95">
                  <c:v>0.96191410000000011</c:v>
                </c:pt>
                <c:pt idx="96">
                  <c:v>0.88256840000000003</c:v>
                </c:pt>
                <c:pt idx="97">
                  <c:v>1.3534549999999999</c:v>
                </c:pt>
                <c:pt idx="98">
                  <c:v>1.108398</c:v>
                </c:pt>
                <c:pt idx="99">
                  <c:v>0.80749510000000002</c:v>
                </c:pt>
                <c:pt idx="100">
                  <c:v>0.74829100000000004</c:v>
                </c:pt>
                <c:pt idx="101">
                  <c:v>0.86944580000000005</c:v>
                </c:pt>
                <c:pt idx="102">
                  <c:v>1.209106</c:v>
                </c:pt>
                <c:pt idx="103">
                  <c:v>0.88592529999999992</c:v>
                </c:pt>
                <c:pt idx="104">
                  <c:v>1.136169</c:v>
                </c:pt>
                <c:pt idx="105">
                  <c:v>0.94635009999999997</c:v>
                </c:pt>
                <c:pt idx="106">
                  <c:v>0.29174810000000001</c:v>
                </c:pt>
                <c:pt idx="107">
                  <c:v>0.63110350000000004</c:v>
                </c:pt>
                <c:pt idx="108">
                  <c:v>0.83221440000000002</c:v>
                </c:pt>
                <c:pt idx="109">
                  <c:v>1.346436</c:v>
                </c:pt>
                <c:pt idx="110">
                  <c:v>1.1975099999999999</c:v>
                </c:pt>
                <c:pt idx="111">
                  <c:v>1.2103269999999999</c:v>
                </c:pt>
                <c:pt idx="112">
                  <c:v>0.71228029999999998</c:v>
                </c:pt>
                <c:pt idx="113">
                  <c:v>0.3442383</c:v>
                </c:pt>
                <c:pt idx="114">
                  <c:v>0.46813969999999999</c:v>
                </c:pt>
                <c:pt idx="115">
                  <c:v>0.68878169999999994</c:v>
                </c:pt>
                <c:pt idx="116">
                  <c:v>0.97167970000000004</c:v>
                </c:pt>
                <c:pt idx="117">
                  <c:v>0.88470460000000006</c:v>
                </c:pt>
                <c:pt idx="118">
                  <c:v>1.213074</c:v>
                </c:pt>
                <c:pt idx="119">
                  <c:v>0.67596430000000007</c:v>
                </c:pt>
                <c:pt idx="120">
                  <c:v>0.239563</c:v>
                </c:pt>
                <c:pt idx="121">
                  <c:v>0.30975340000000001</c:v>
                </c:pt>
                <c:pt idx="122">
                  <c:v>0.54626459999999999</c:v>
                </c:pt>
                <c:pt idx="123">
                  <c:v>0.94360349999999993</c:v>
                </c:pt>
                <c:pt idx="124">
                  <c:v>0.99945070000000003</c:v>
                </c:pt>
                <c:pt idx="125">
                  <c:v>0.95184329999999995</c:v>
                </c:pt>
                <c:pt idx="126">
                  <c:v>0.69763189999999997</c:v>
                </c:pt>
                <c:pt idx="127">
                  <c:v>0.4187012</c:v>
                </c:pt>
                <c:pt idx="128">
                  <c:v>0.27221679999999998</c:v>
                </c:pt>
                <c:pt idx="129">
                  <c:v>0.60974119999999998</c:v>
                </c:pt>
                <c:pt idx="130">
                  <c:v>0.81817629999999997</c:v>
                </c:pt>
                <c:pt idx="131">
                  <c:v>0.71868889999999996</c:v>
                </c:pt>
                <c:pt idx="132">
                  <c:v>0.61981199999999992</c:v>
                </c:pt>
                <c:pt idx="133">
                  <c:v>0.58410639999999991</c:v>
                </c:pt>
                <c:pt idx="134">
                  <c:v>0.75408929999999996</c:v>
                </c:pt>
                <c:pt idx="135">
                  <c:v>0.66925049999999997</c:v>
                </c:pt>
                <c:pt idx="136">
                  <c:v>0.50323489999999993</c:v>
                </c:pt>
                <c:pt idx="137">
                  <c:v>0.29357909999999998</c:v>
                </c:pt>
                <c:pt idx="138">
                  <c:v>-2.9602049999999998E-2</c:v>
                </c:pt>
                <c:pt idx="139">
                  <c:v>5.1879839999999997E-3</c:v>
                </c:pt>
                <c:pt idx="140">
                  <c:v>0.18341070000000001</c:v>
                </c:pt>
                <c:pt idx="141">
                  <c:v>0.50811770000000001</c:v>
                </c:pt>
                <c:pt idx="142">
                  <c:v>0.8520508</c:v>
                </c:pt>
                <c:pt idx="143">
                  <c:v>0.24444579999999999</c:v>
                </c:pt>
                <c:pt idx="144">
                  <c:v>-9.765625E-2</c:v>
                </c:pt>
                <c:pt idx="145">
                  <c:v>-0.35980220000000002</c:v>
                </c:pt>
                <c:pt idx="146">
                  <c:v>-7.4768059999999997E-2</c:v>
                </c:pt>
                <c:pt idx="147">
                  <c:v>0.2059937</c:v>
                </c:pt>
                <c:pt idx="148">
                  <c:v>0.54412839999999996</c:v>
                </c:pt>
                <c:pt idx="149">
                  <c:v>0.34698489999999999</c:v>
                </c:pt>
                <c:pt idx="150">
                  <c:v>0.1217651</c:v>
                </c:pt>
                <c:pt idx="151">
                  <c:v>4.2724610000000003E-2</c:v>
                </c:pt>
                <c:pt idx="152">
                  <c:v>-7.3242180000000004E-2</c:v>
                </c:pt>
                <c:pt idx="153">
                  <c:v>7.2937009999999997E-2</c:v>
                </c:pt>
                <c:pt idx="154">
                  <c:v>-2.7465819999999998E-2</c:v>
                </c:pt>
                <c:pt idx="155">
                  <c:v>1.953125E-2</c:v>
                </c:pt>
                <c:pt idx="156">
                  <c:v>1.800537E-2</c:v>
                </c:pt>
                <c:pt idx="157">
                  <c:v>0.14648440000000001</c:v>
                </c:pt>
                <c:pt idx="158">
                  <c:v>2.4108879999999999E-2</c:v>
                </c:pt>
                <c:pt idx="159">
                  <c:v>-0.11474609999999999</c:v>
                </c:pt>
                <c:pt idx="160">
                  <c:v>-0.15686030000000001</c:v>
                </c:pt>
                <c:pt idx="161">
                  <c:v>-0.26397699999999996</c:v>
                </c:pt>
                <c:pt idx="162">
                  <c:v>-4.2724610000000003E-2</c:v>
                </c:pt>
                <c:pt idx="163">
                  <c:v>0.28259280000000003</c:v>
                </c:pt>
                <c:pt idx="164">
                  <c:v>4.5166009999999999E-2</c:v>
                </c:pt>
                <c:pt idx="165">
                  <c:v>-0.1385498</c:v>
                </c:pt>
                <c:pt idx="166">
                  <c:v>-0.26458740000000003</c:v>
                </c:pt>
                <c:pt idx="167">
                  <c:v>-0.45623780000000003</c:v>
                </c:pt>
                <c:pt idx="168">
                  <c:v>-0.44128420000000002</c:v>
                </c:pt>
                <c:pt idx="169">
                  <c:v>2.8076169999999998E-2</c:v>
                </c:pt>
                <c:pt idx="170">
                  <c:v>2.349853E-2</c:v>
                </c:pt>
                <c:pt idx="171">
                  <c:v>-0.23834230000000001</c:v>
                </c:pt>
                <c:pt idx="172">
                  <c:v>-0.47454829999999998</c:v>
                </c:pt>
                <c:pt idx="173">
                  <c:v>-0.5895996</c:v>
                </c:pt>
                <c:pt idx="174">
                  <c:v>-0.2288818</c:v>
                </c:pt>
                <c:pt idx="175">
                  <c:v>3.5705560000000004E-2</c:v>
                </c:pt>
                <c:pt idx="176">
                  <c:v>0.1754761</c:v>
                </c:pt>
                <c:pt idx="177">
                  <c:v>-0.111084</c:v>
                </c:pt>
                <c:pt idx="178">
                  <c:v>-0.36376950000000002</c:v>
                </c:pt>
                <c:pt idx="179">
                  <c:v>-0.625</c:v>
                </c:pt>
                <c:pt idx="180">
                  <c:v>-0.65246579999999998</c:v>
                </c:pt>
                <c:pt idx="181">
                  <c:v>-0.48370359999999996</c:v>
                </c:pt>
                <c:pt idx="182">
                  <c:v>-0.161438</c:v>
                </c:pt>
                <c:pt idx="183">
                  <c:v>-0.21820070000000003</c:v>
                </c:pt>
                <c:pt idx="184">
                  <c:v>-0.29418949999999999</c:v>
                </c:pt>
                <c:pt idx="185">
                  <c:v>-0.5187988</c:v>
                </c:pt>
                <c:pt idx="186">
                  <c:v>-0.52093500000000004</c:v>
                </c:pt>
                <c:pt idx="187">
                  <c:v>-0.45379639999999999</c:v>
                </c:pt>
                <c:pt idx="188">
                  <c:v>-0.2877808</c:v>
                </c:pt>
                <c:pt idx="189">
                  <c:v>-0.31127930000000004</c:v>
                </c:pt>
                <c:pt idx="190">
                  <c:v>-0.39245600000000003</c:v>
                </c:pt>
                <c:pt idx="191">
                  <c:v>-0.49285889999999999</c:v>
                </c:pt>
                <c:pt idx="192">
                  <c:v>-0.46875</c:v>
                </c:pt>
                <c:pt idx="193">
                  <c:v>-0.44342039999999999</c:v>
                </c:pt>
                <c:pt idx="194">
                  <c:v>-0.39947510000000003</c:v>
                </c:pt>
                <c:pt idx="195">
                  <c:v>-0.41778559999999998</c:v>
                </c:pt>
                <c:pt idx="196">
                  <c:v>-0.51025390000000004</c:v>
                </c:pt>
                <c:pt idx="197">
                  <c:v>-0.48614499999999999</c:v>
                </c:pt>
                <c:pt idx="198">
                  <c:v>-0.41076659999999998</c:v>
                </c:pt>
                <c:pt idx="199">
                  <c:v>-0.27923580000000003</c:v>
                </c:pt>
                <c:pt idx="200">
                  <c:v>-0.28991699999999998</c:v>
                </c:pt>
                <c:pt idx="201">
                  <c:v>-0.22460939999999999</c:v>
                </c:pt>
                <c:pt idx="202">
                  <c:v>-0.1721191</c:v>
                </c:pt>
                <c:pt idx="203">
                  <c:v>-0.4544067</c:v>
                </c:pt>
                <c:pt idx="204">
                  <c:v>-0.4190063</c:v>
                </c:pt>
                <c:pt idx="205">
                  <c:v>-0.37170410000000004</c:v>
                </c:pt>
                <c:pt idx="206">
                  <c:v>-0.27465820000000002</c:v>
                </c:pt>
                <c:pt idx="207">
                  <c:v>-0.27862550000000003</c:v>
                </c:pt>
                <c:pt idx="208">
                  <c:v>-0.39611820000000003</c:v>
                </c:pt>
                <c:pt idx="209">
                  <c:v>-0.47363279999999996</c:v>
                </c:pt>
                <c:pt idx="210">
                  <c:v>-0.50872799999999996</c:v>
                </c:pt>
                <c:pt idx="211">
                  <c:v>-0.41595460000000001</c:v>
                </c:pt>
                <c:pt idx="212">
                  <c:v>-0.30639650000000002</c:v>
                </c:pt>
                <c:pt idx="213">
                  <c:v>-0.28259280000000003</c:v>
                </c:pt>
                <c:pt idx="214">
                  <c:v>-0.70404050000000007</c:v>
                </c:pt>
                <c:pt idx="215">
                  <c:v>-0.70007330000000001</c:v>
                </c:pt>
                <c:pt idx="216">
                  <c:v>-0.54138180000000002</c:v>
                </c:pt>
                <c:pt idx="217">
                  <c:v>-0.55328370000000004</c:v>
                </c:pt>
                <c:pt idx="218">
                  <c:v>-0.38879390000000003</c:v>
                </c:pt>
                <c:pt idx="219">
                  <c:v>-0.48187259999999998</c:v>
                </c:pt>
                <c:pt idx="220">
                  <c:v>-0.57220459999999995</c:v>
                </c:pt>
                <c:pt idx="221">
                  <c:v>-0.72326659999999998</c:v>
                </c:pt>
                <c:pt idx="222">
                  <c:v>-0.62042239999999993</c:v>
                </c:pt>
                <c:pt idx="223">
                  <c:v>-0.54656979999999999</c:v>
                </c:pt>
                <c:pt idx="224">
                  <c:v>-0.4476929</c:v>
                </c:pt>
                <c:pt idx="225">
                  <c:v>-0.47790529999999998</c:v>
                </c:pt>
                <c:pt idx="226">
                  <c:v>-0.47027590000000002</c:v>
                </c:pt>
                <c:pt idx="227">
                  <c:v>-0.44799810000000001</c:v>
                </c:pt>
                <c:pt idx="228">
                  <c:v>-0.41107179999999999</c:v>
                </c:pt>
                <c:pt idx="229">
                  <c:v>-0.46295169999999997</c:v>
                </c:pt>
                <c:pt idx="230">
                  <c:v>-0.60424800000000001</c:v>
                </c:pt>
                <c:pt idx="231">
                  <c:v>-0.73028570000000004</c:v>
                </c:pt>
                <c:pt idx="232">
                  <c:v>-0.65246579999999998</c:v>
                </c:pt>
                <c:pt idx="233">
                  <c:v>-0.40008539999999998</c:v>
                </c:pt>
                <c:pt idx="234">
                  <c:v>-0.236206</c:v>
                </c:pt>
                <c:pt idx="235">
                  <c:v>-0.28564450000000002</c:v>
                </c:pt>
                <c:pt idx="236">
                  <c:v>-0.50506590000000007</c:v>
                </c:pt>
                <c:pt idx="237">
                  <c:v>-0.72814940000000006</c:v>
                </c:pt>
                <c:pt idx="238">
                  <c:v>-0.78277589999999997</c:v>
                </c:pt>
                <c:pt idx="239">
                  <c:v>-0.60424800000000001</c:v>
                </c:pt>
                <c:pt idx="240">
                  <c:v>-0.3765869</c:v>
                </c:pt>
                <c:pt idx="241">
                  <c:v>-0.22979740000000001</c:v>
                </c:pt>
                <c:pt idx="242">
                  <c:v>-0.18127439999999997</c:v>
                </c:pt>
                <c:pt idx="243">
                  <c:v>-0.19470220000000002</c:v>
                </c:pt>
                <c:pt idx="244">
                  <c:v>-0.23681639999999998</c:v>
                </c:pt>
                <c:pt idx="245">
                  <c:v>-0.30364990000000003</c:v>
                </c:pt>
                <c:pt idx="246">
                  <c:v>-0.36407470000000003</c:v>
                </c:pt>
                <c:pt idx="247">
                  <c:v>-0.37872309999999998</c:v>
                </c:pt>
                <c:pt idx="248">
                  <c:v>-0.31890869999999999</c:v>
                </c:pt>
                <c:pt idx="249">
                  <c:v>-0.24475099999999997</c:v>
                </c:pt>
                <c:pt idx="250">
                  <c:v>-0.223999</c:v>
                </c:pt>
                <c:pt idx="251">
                  <c:v>-0.30700680000000002</c:v>
                </c:pt>
                <c:pt idx="252">
                  <c:v>-0.44433600000000001</c:v>
                </c:pt>
                <c:pt idx="253">
                  <c:v>-0.55664060000000004</c:v>
                </c:pt>
                <c:pt idx="254">
                  <c:v>-0.57617180000000001</c:v>
                </c:pt>
                <c:pt idx="255">
                  <c:v>-0.5078125</c:v>
                </c:pt>
                <c:pt idx="256">
                  <c:v>-0.39489740000000001</c:v>
                </c:pt>
                <c:pt idx="257">
                  <c:v>-0.30578610000000001</c:v>
                </c:pt>
                <c:pt idx="258">
                  <c:v>-0.2359009</c:v>
                </c:pt>
                <c:pt idx="259">
                  <c:v>-0.1596069</c:v>
                </c:pt>
                <c:pt idx="260">
                  <c:v>-0.1153564</c:v>
                </c:pt>
                <c:pt idx="261">
                  <c:v>-0.15319820000000001</c:v>
                </c:pt>
                <c:pt idx="262">
                  <c:v>-0.25817869999999998</c:v>
                </c:pt>
                <c:pt idx="263">
                  <c:v>-0.3979492</c:v>
                </c:pt>
                <c:pt idx="264">
                  <c:v>-0.45379639999999999</c:v>
                </c:pt>
                <c:pt idx="265">
                  <c:v>-0.3405762</c:v>
                </c:pt>
                <c:pt idx="266">
                  <c:v>-0.1400757</c:v>
                </c:pt>
                <c:pt idx="267">
                  <c:v>-8.5449169999999991E-3</c:v>
                </c:pt>
                <c:pt idx="268">
                  <c:v>-3.5095210000000002E-2</c:v>
                </c:pt>
                <c:pt idx="269">
                  <c:v>-0.19287110000000002</c:v>
                </c:pt>
                <c:pt idx="270">
                  <c:v>-0.38116449999999996</c:v>
                </c:pt>
                <c:pt idx="271">
                  <c:v>-0.44097899999999995</c:v>
                </c:pt>
                <c:pt idx="272">
                  <c:v>-0.31768799999999997</c:v>
                </c:pt>
                <c:pt idx="273">
                  <c:v>-9.4604489999999999E-2</c:v>
                </c:pt>
                <c:pt idx="274">
                  <c:v>5.0659180000000005E-2</c:v>
                </c:pt>
                <c:pt idx="275">
                  <c:v>8.5449169999999991E-3</c:v>
                </c:pt>
                <c:pt idx="276">
                  <c:v>-0.19561770000000001</c:v>
                </c:pt>
                <c:pt idx="277">
                  <c:v>-0.41595460000000001</c:v>
                </c:pt>
                <c:pt idx="278">
                  <c:v>-0.49499509999999997</c:v>
                </c:pt>
                <c:pt idx="279">
                  <c:v>-0.40069579999999999</c:v>
                </c:pt>
                <c:pt idx="280">
                  <c:v>-0.23559569999999999</c:v>
                </c:pt>
                <c:pt idx="281">
                  <c:v>-0.1171875</c:v>
                </c:pt>
                <c:pt idx="282">
                  <c:v>-9.4909660000000007E-2</c:v>
                </c:pt>
                <c:pt idx="283">
                  <c:v>-0.12298579999999999</c:v>
                </c:pt>
                <c:pt idx="284">
                  <c:v>-0.144043</c:v>
                </c:pt>
                <c:pt idx="285">
                  <c:v>-0.16235349999999998</c:v>
                </c:pt>
                <c:pt idx="286">
                  <c:v>-0.27038570000000001</c:v>
                </c:pt>
                <c:pt idx="287">
                  <c:v>-0.42449950000000003</c:v>
                </c:pt>
                <c:pt idx="288">
                  <c:v>-0.3939819</c:v>
                </c:pt>
                <c:pt idx="289">
                  <c:v>-0.1275635</c:v>
                </c:pt>
                <c:pt idx="290">
                  <c:v>0.19653319999999999</c:v>
                </c:pt>
                <c:pt idx="291">
                  <c:v>0.2944946</c:v>
                </c:pt>
                <c:pt idx="292">
                  <c:v>6.1950679999999994E-2</c:v>
                </c:pt>
                <c:pt idx="293">
                  <c:v>-0.34271239999999997</c:v>
                </c:pt>
                <c:pt idx="294">
                  <c:v>-0.54107660000000002</c:v>
                </c:pt>
                <c:pt idx="295">
                  <c:v>-0.2844238</c:v>
                </c:pt>
                <c:pt idx="296">
                  <c:v>0.18218990000000002</c:v>
                </c:pt>
                <c:pt idx="297">
                  <c:v>0.44250490000000003</c:v>
                </c:pt>
                <c:pt idx="298">
                  <c:v>0.40679929999999997</c:v>
                </c:pt>
                <c:pt idx="299">
                  <c:v>7.5988760000000002E-2</c:v>
                </c:pt>
                <c:pt idx="300">
                  <c:v>-0.1150513</c:v>
                </c:pt>
                <c:pt idx="301">
                  <c:v>0.17486570000000001</c:v>
                </c:pt>
                <c:pt idx="302">
                  <c:v>0.3729248</c:v>
                </c:pt>
                <c:pt idx="303">
                  <c:v>0.45867920000000001</c:v>
                </c:pt>
                <c:pt idx="304">
                  <c:v>0.28015139999999999</c:v>
                </c:pt>
                <c:pt idx="305">
                  <c:v>9.3994140000000004E-2</c:v>
                </c:pt>
                <c:pt idx="306">
                  <c:v>4.4250479999999995E-2</c:v>
                </c:pt>
                <c:pt idx="307">
                  <c:v>0.16052250000000001</c:v>
                </c:pt>
                <c:pt idx="308">
                  <c:v>0.29785159999999999</c:v>
                </c:pt>
                <c:pt idx="309">
                  <c:v>0.28259280000000003</c:v>
                </c:pt>
                <c:pt idx="310">
                  <c:v>0.21728519999999998</c:v>
                </c:pt>
                <c:pt idx="311">
                  <c:v>0.15594480000000002</c:v>
                </c:pt>
                <c:pt idx="312">
                  <c:v>0.1828003</c:v>
                </c:pt>
                <c:pt idx="313">
                  <c:v>0.17486570000000001</c:v>
                </c:pt>
                <c:pt idx="314">
                  <c:v>0.1400757</c:v>
                </c:pt>
                <c:pt idx="315">
                  <c:v>3.8146969999999995E-2</c:v>
                </c:pt>
                <c:pt idx="316">
                  <c:v>5.6457520000000004E-2</c:v>
                </c:pt>
                <c:pt idx="317">
                  <c:v>0.29144289999999995</c:v>
                </c:pt>
                <c:pt idx="318">
                  <c:v>0.55328370000000004</c:v>
                </c:pt>
                <c:pt idx="319">
                  <c:v>0.61614989999999992</c:v>
                </c:pt>
                <c:pt idx="320">
                  <c:v>0.45867920000000001</c:v>
                </c:pt>
                <c:pt idx="321">
                  <c:v>6.0729980000000003E-2</c:v>
                </c:pt>
                <c:pt idx="322">
                  <c:v>3.2653800000000004E-2</c:v>
                </c:pt>
                <c:pt idx="323">
                  <c:v>-0.12695309999999999</c:v>
                </c:pt>
                <c:pt idx="324">
                  <c:v>-0.116272</c:v>
                </c:pt>
                <c:pt idx="325">
                  <c:v>0.26153560000000003</c:v>
                </c:pt>
                <c:pt idx="326">
                  <c:v>0.36834719999999999</c:v>
                </c:pt>
                <c:pt idx="327">
                  <c:v>0.4046631</c:v>
                </c:pt>
                <c:pt idx="328">
                  <c:v>0.15869140000000001</c:v>
                </c:pt>
                <c:pt idx="329">
                  <c:v>0.1525879</c:v>
                </c:pt>
                <c:pt idx="330">
                  <c:v>0.23132320000000001</c:v>
                </c:pt>
                <c:pt idx="331">
                  <c:v>0.26062010000000002</c:v>
                </c:pt>
                <c:pt idx="332">
                  <c:v>0.29907230000000001</c:v>
                </c:pt>
                <c:pt idx="333">
                  <c:v>0.4193115</c:v>
                </c:pt>
                <c:pt idx="334">
                  <c:v>0.56579590000000002</c:v>
                </c:pt>
                <c:pt idx="335">
                  <c:v>0.71960450000000009</c:v>
                </c:pt>
                <c:pt idx="336">
                  <c:v>0.75592040000000005</c:v>
                </c:pt>
                <c:pt idx="337">
                  <c:v>0.65460210000000008</c:v>
                </c:pt>
                <c:pt idx="338">
                  <c:v>0.44616700000000004</c:v>
                </c:pt>
                <c:pt idx="339">
                  <c:v>0.29632569999999997</c:v>
                </c:pt>
                <c:pt idx="340">
                  <c:v>0.24719240000000001</c:v>
                </c:pt>
                <c:pt idx="341">
                  <c:v>0.29510500000000001</c:v>
                </c:pt>
                <c:pt idx="342">
                  <c:v>0.36285400000000001</c:v>
                </c:pt>
                <c:pt idx="343">
                  <c:v>0.43457030000000002</c:v>
                </c:pt>
                <c:pt idx="344">
                  <c:v>0.47058110000000003</c:v>
                </c:pt>
                <c:pt idx="345">
                  <c:v>0.46936040000000001</c:v>
                </c:pt>
                <c:pt idx="346">
                  <c:v>0.40588380000000002</c:v>
                </c:pt>
                <c:pt idx="347">
                  <c:v>0.2947998</c:v>
                </c:pt>
                <c:pt idx="348">
                  <c:v>0.22308350000000002</c:v>
                </c:pt>
                <c:pt idx="349">
                  <c:v>0.25878899999999999</c:v>
                </c:pt>
                <c:pt idx="350">
                  <c:v>0.37597659999999999</c:v>
                </c:pt>
                <c:pt idx="351">
                  <c:v>0.49804690000000001</c:v>
                </c:pt>
                <c:pt idx="352">
                  <c:v>0.54504399999999997</c:v>
                </c:pt>
                <c:pt idx="353">
                  <c:v>0.47332760000000001</c:v>
                </c:pt>
                <c:pt idx="354">
                  <c:v>0.34912110000000002</c:v>
                </c:pt>
                <c:pt idx="355">
                  <c:v>0.2557373</c:v>
                </c:pt>
                <c:pt idx="356">
                  <c:v>0.22155760000000002</c:v>
                </c:pt>
                <c:pt idx="357">
                  <c:v>0.234375</c:v>
                </c:pt>
                <c:pt idx="358">
                  <c:v>0.26092530000000003</c:v>
                </c:pt>
                <c:pt idx="359">
                  <c:v>0.25665280000000001</c:v>
                </c:pt>
                <c:pt idx="360">
                  <c:v>0.1721191</c:v>
                </c:pt>
                <c:pt idx="361">
                  <c:v>5.2185049999999997E-2</c:v>
                </c:pt>
                <c:pt idx="362">
                  <c:v>-3.8146969999999995E-2</c:v>
                </c:pt>
                <c:pt idx="363">
                  <c:v>-2.3803710000000002E-2</c:v>
                </c:pt>
                <c:pt idx="364">
                  <c:v>9.0637209999999996E-2</c:v>
                </c:pt>
                <c:pt idx="365">
                  <c:v>0.24047850000000001</c:v>
                </c:pt>
                <c:pt idx="366">
                  <c:v>0.27282709999999999</c:v>
                </c:pt>
                <c:pt idx="367">
                  <c:v>0.1901245</c:v>
                </c:pt>
                <c:pt idx="368">
                  <c:v>8.2397459999999992E-2</c:v>
                </c:pt>
                <c:pt idx="369">
                  <c:v>4.2419430000000001E-2</c:v>
                </c:pt>
                <c:pt idx="370">
                  <c:v>0.1068115</c:v>
                </c:pt>
                <c:pt idx="371">
                  <c:v>0.1541138</c:v>
                </c:pt>
                <c:pt idx="372">
                  <c:v>9.9487300000000001E-2</c:v>
                </c:pt>
                <c:pt idx="373">
                  <c:v>-2.6855460000000001E-2</c:v>
                </c:pt>
                <c:pt idx="374">
                  <c:v>-4.4250479999999995E-2</c:v>
                </c:pt>
                <c:pt idx="375">
                  <c:v>1.6479489999999999E-2</c:v>
                </c:pt>
                <c:pt idx="376">
                  <c:v>0.16967769999999999</c:v>
                </c:pt>
                <c:pt idx="377">
                  <c:v>0.1669311</c:v>
                </c:pt>
                <c:pt idx="378">
                  <c:v>-2.1362300000000001E-2</c:v>
                </c:pt>
                <c:pt idx="379">
                  <c:v>-0.31494139999999998</c:v>
                </c:pt>
                <c:pt idx="380">
                  <c:v>-0.44830320000000001</c:v>
                </c:pt>
                <c:pt idx="381">
                  <c:v>-0.3375244</c:v>
                </c:pt>
                <c:pt idx="382">
                  <c:v>-8.6669919999999998E-2</c:v>
                </c:pt>
                <c:pt idx="383">
                  <c:v>0.15716549999999999</c:v>
                </c:pt>
                <c:pt idx="384">
                  <c:v>0.1687622</c:v>
                </c:pt>
                <c:pt idx="385">
                  <c:v>2.502441E-2</c:v>
                </c:pt>
                <c:pt idx="386">
                  <c:v>-0.21179200000000001</c:v>
                </c:pt>
                <c:pt idx="387">
                  <c:v>-0.33142090000000002</c:v>
                </c:pt>
                <c:pt idx="388">
                  <c:v>-0.32501220000000003</c:v>
                </c:pt>
                <c:pt idx="389">
                  <c:v>-0.20111080000000001</c:v>
                </c:pt>
                <c:pt idx="390">
                  <c:v>-6.1035149999999996E-2</c:v>
                </c:pt>
                <c:pt idx="391">
                  <c:v>2.2277830000000002E-2</c:v>
                </c:pt>
                <c:pt idx="392">
                  <c:v>-3.631591E-2</c:v>
                </c:pt>
                <c:pt idx="393">
                  <c:v>-0.1934814</c:v>
                </c:pt>
                <c:pt idx="394">
                  <c:v>-0.35308840000000002</c:v>
                </c:pt>
                <c:pt idx="395">
                  <c:v>-0.40435790000000005</c:v>
                </c:pt>
                <c:pt idx="396">
                  <c:v>-0.36193850000000005</c:v>
                </c:pt>
                <c:pt idx="397">
                  <c:v>-0.2484131</c:v>
                </c:pt>
                <c:pt idx="398">
                  <c:v>-0.19653319999999999</c:v>
                </c:pt>
                <c:pt idx="399">
                  <c:v>-0.22644040000000001</c:v>
                </c:pt>
                <c:pt idx="400">
                  <c:v>-0.28198239999999997</c:v>
                </c:pt>
                <c:pt idx="401">
                  <c:v>-0.27465820000000002</c:v>
                </c:pt>
                <c:pt idx="402">
                  <c:v>-0.19775390000000001</c:v>
                </c:pt>
                <c:pt idx="403">
                  <c:v>-9.7961430000000002E-2</c:v>
                </c:pt>
                <c:pt idx="404">
                  <c:v>-1.159667E-2</c:v>
                </c:pt>
                <c:pt idx="405">
                  <c:v>4.4555660000000004E-2</c:v>
                </c:pt>
                <c:pt idx="406">
                  <c:v>4.8522940000000001E-2</c:v>
                </c:pt>
                <c:pt idx="407">
                  <c:v>-2.349853E-2</c:v>
                </c:pt>
                <c:pt idx="408">
                  <c:v>-0.16906739999999998</c:v>
                </c:pt>
                <c:pt idx="409">
                  <c:v>-0.35705570000000003</c:v>
                </c:pt>
                <c:pt idx="410">
                  <c:v>-0.46081540000000004</c:v>
                </c:pt>
                <c:pt idx="411">
                  <c:v>-0.39672849999999998</c:v>
                </c:pt>
                <c:pt idx="412">
                  <c:v>-0.23498530000000001</c:v>
                </c:pt>
                <c:pt idx="413">
                  <c:v>-0.18341070000000001</c:v>
                </c:pt>
                <c:pt idx="414">
                  <c:v>-0.3088379</c:v>
                </c:pt>
                <c:pt idx="415">
                  <c:v>-0.47546389999999999</c:v>
                </c:pt>
                <c:pt idx="416">
                  <c:v>-0.58532720000000005</c:v>
                </c:pt>
                <c:pt idx="417">
                  <c:v>-0.64208989999999999</c:v>
                </c:pt>
                <c:pt idx="418">
                  <c:v>-0.59234619999999993</c:v>
                </c:pt>
                <c:pt idx="419">
                  <c:v>-0.38482660000000002</c:v>
                </c:pt>
                <c:pt idx="420">
                  <c:v>-0.34515380000000001</c:v>
                </c:pt>
                <c:pt idx="421">
                  <c:v>-0.36834719999999999</c:v>
                </c:pt>
                <c:pt idx="422">
                  <c:v>-0.37353510000000001</c:v>
                </c:pt>
                <c:pt idx="423">
                  <c:v>-0.31707760000000001</c:v>
                </c:pt>
                <c:pt idx="424">
                  <c:v>-0.34301759999999998</c:v>
                </c:pt>
                <c:pt idx="425">
                  <c:v>-0.45715330000000004</c:v>
                </c:pt>
                <c:pt idx="426">
                  <c:v>-0.56030279999999999</c:v>
                </c:pt>
                <c:pt idx="427">
                  <c:v>-0.64117429999999997</c:v>
                </c:pt>
                <c:pt idx="428">
                  <c:v>-0.54229740000000004</c:v>
                </c:pt>
                <c:pt idx="429">
                  <c:v>-0.41107179999999999</c:v>
                </c:pt>
                <c:pt idx="430">
                  <c:v>-0.35339360000000003</c:v>
                </c:pt>
                <c:pt idx="431">
                  <c:v>-0.49743650000000006</c:v>
                </c:pt>
                <c:pt idx="432">
                  <c:v>-0.6140137</c:v>
                </c:pt>
                <c:pt idx="433">
                  <c:v>-0.67382810000000004</c:v>
                </c:pt>
                <c:pt idx="434">
                  <c:v>-0.55694580000000005</c:v>
                </c:pt>
                <c:pt idx="435">
                  <c:v>-0.40893550000000001</c:v>
                </c:pt>
                <c:pt idx="436">
                  <c:v>-0.29022219999999999</c:v>
                </c:pt>
                <c:pt idx="437">
                  <c:v>-0.40435790000000005</c:v>
                </c:pt>
                <c:pt idx="438">
                  <c:v>-0.36712650000000002</c:v>
                </c:pt>
                <c:pt idx="439">
                  <c:v>-0.36621090000000001</c:v>
                </c:pt>
                <c:pt idx="440">
                  <c:v>-0.52764900000000003</c:v>
                </c:pt>
                <c:pt idx="441">
                  <c:v>-0.26123049999999998</c:v>
                </c:pt>
                <c:pt idx="442">
                  <c:v>-0.27618409999999999</c:v>
                </c:pt>
                <c:pt idx="443">
                  <c:v>-0.30670170000000002</c:v>
                </c:pt>
                <c:pt idx="444">
                  <c:v>-0.50262449999999992</c:v>
                </c:pt>
                <c:pt idx="445">
                  <c:v>-0.61035159999999999</c:v>
                </c:pt>
                <c:pt idx="446">
                  <c:v>-0.66680910000000004</c:v>
                </c:pt>
                <c:pt idx="447">
                  <c:v>-0.56610110000000002</c:v>
                </c:pt>
                <c:pt idx="448">
                  <c:v>-0.45135500000000001</c:v>
                </c:pt>
                <c:pt idx="449">
                  <c:v>-0.36987300000000001</c:v>
                </c:pt>
                <c:pt idx="450">
                  <c:v>-0.35064699999999999</c:v>
                </c:pt>
                <c:pt idx="451">
                  <c:v>-0.37597659999999999</c:v>
                </c:pt>
                <c:pt idx="452">
                  <c:v>-0.43060300000000001</c:v>
                </c:pt>
                <c:pt idx="453">
                  <c:v>-0.50964360000000009</c:v>
                </c:pt>
                <c:pt idx="454">
                  <c:v>-0.53375240000000002</c:v>
                </c:pt>
                <c:pt idx="455">
                  <c:v>-0.50903319999999996</c:v>
                </c:pt>
                <c:pt idx="456">
                  <c:v>-0.48004150000000001</c:v>
                </c:pt>
                <c:pt idx="457">
                  <c:v>-0.31799319999999998</c:v>
                </c:pt>
                <c:pt idx="458">
                  <c:v>-0.24475099999999997</c:v>
                </c:pt>
                <c:pt idx="459">
                  <c:v>-0.30639650000000002</c:v>
                </c:pt>
                <c:pt idx="460">
                  <c:v>-0.1507568</c:v>
                </c:pt>
                <c:pt idx="461">
                  <c:v>-8.6364739999999995E-2</c:v>
                </c:pt>
                <c:pt idx="462">
                  <c:v>-3.6010739999999999E-2</c:v>
                </c:pt>
                <c:pt idx="463">
                  <c:v>-0.15136720000000001</c:v>
                </c:pt>
                <c:pt idx="464">
                  <c:v>-0.28167720000000002</c:v>
                </c:pt>
                <c:pt idx="465">
                  <c:v>-0.45928959999999996</c:v>
                </c:pt>
                <c:pt idx="466">
                  <c:v>-0.44158940000000002</c:v>
                </c:pt>
                <c:pt idx="467">
                  <c:v>-0.26458740000000003</c:v>
                </c:pt>
                <c:pt idx="468">
                  <c:v>-1.159667E-2</c:v>
                </c:pt>
                <c:pt idx="469">
                  <c:v>0.10253909999999999</c:v>
                </c:pt>
                <c:pt idx="470">
                  <c:v>-3.6621050000000001E-3</c:v>
                </c:pt>
                <c:pt idx="471">
                  <c:v>-0.21087650000000002</c:v>
                </c:pt>
                <c:pt idx="472">
                  <c:v>-0.42419430000000002</c:v>
                </c:pt>
                <c:pt idx="473">
                  <c:v>-0.37597659999999999</c:v>
                </c:pt>
                <c:pt idx="474">
                  <c:v>-2.9907219999999998E-2</c:v>
                </c:pt>
                <c:pt idx="475">
                  <c:v>-3.0822750000000003E-2</c:v>
                </c:pt>
                <c:pt idx="476">
                  <c:v>0.16052250000000001</c:v>
                </c:pt>
                <c:pt idx="477">
                  <c:v>0.2288818</c:v>
                </c:pt>
                <c:pt idx="478">
                  <c:v>0.15930179999999999</c:v>
                </c:pt>
                <c:pt idx="479">
                  <c:v>9.1552679999999994E-3</c:v>
                </c:pt>
                <c:pt idx="480">
                  <c:v>-0.15594480000000002</c:v>
                </c:pt>
                <c:pt idx="481">
                  <c:v>-0.23345949999999999</c:v>
                </c:pt>
                <c:pt idx="482">
                  <c:v>-0.12237549999999998</c:v>
                </c:pt>
                <c:pt idx="483">
                  <c:v>-2.7465819999999998E-2</c:v>
                </c:pt>
                <c:pt idx="484">
                  <c:v>-6.4086910000000011E-2</c:v>
                </c:pt>
                <c:pt idx="485">
                  <c:v>-5.0048820000000001E-2</c:v>
                </c:pt>
                <c:pt idx="486">
                  <c:v>-0.1138306</c:v>
                </c:pt>
                <c:pt idx="487">
                  <c:v>5.737304E-2</c:v>
                </c:pt>
                <c:pt idx="488">
                  <c:v>0.223999</c:v>
                </c:pt>
                <c:pt idx="489">
                  <c:v>0.302124</c:v>
                </c:pt>
                <c:pt idx="490">
                  <c:v>4.2419430000000001E-2</c:v>
                </c:pt>
                <c:pt idx="491">
                  <c:v>8.880615E-2</c:v>
                </c:pt>
                <c:pt idx="492">
                  <c:v>-0.29876710000000001</c:v>
                </c:pt>
                <c:pt idx="493">
                  <c:v>-0.23345949999999999</c:v>
                </c:pt>
                <c:pt idx="494">
                  <c:v>8.0566410000000005E-2</c:v>
                </c:pt>
                <c:pt idx="495">
                  <c:v>0.3405762</c:v>
                </c:pt>
                <c:pt idx="496">
                  <c:v>0.36773680000000003</c:v>
                </c:pt>
                <c:pt idx="497">
                  <c:v>0.32989500000000005</c:v>
                </c:pt>
                <c:pt idx="498">
                  <c:v>0.11138919999999999</c:v>
                </c:pt>
                <c:pt idx="499">
                  <c:v>8.2397419999999996E-3</c:v>
                </c:pt>
                <c:pt idx="500">
                  <c:v>1.2512200000000001E-2</c:v>
                </c:pt>
                <c:pt idx="501">
                  <c:v>7.9650880000000007E-2</c:v>
                </c:pt>
                <c:pt idx="502">
                  <c:v>0.1062012</c:v>
                </c:pt>
                <c:pt idx="503">
                  <c:v>0.13183590000000001</c:v>
                </c:pt>
                <c:pt idx="504">
                  <c:v>0.20355220000000002</c:v>
                </c:pt>
                <c:pt idx="505">
                  <c:v>0.29663090000000003</c:v>
                </c:pt>
                <c:pt idx="506">
                  <c:v>0.25543210000000005</c:v>
                </c:pt>
                <c:pt idx="507">
                  <c:v>0.322876</c:v>
                </c:pt>
                <c:pt idx="508">
                  <c:v>0.19989009999999999</c:v>
                </c:pt>
                <c:pt idx="509">
                  <c:v>-0.18585209999999999</c:v>
                </c:pt>
                <c:pt idx="510">
                  <c:v>6.5917959999999998E-2</c:v>
                </c:pt>
                <c:pt idx="511">
                  <c:v>0.31280520000000001</c:v>
                </c:pt>
                <c:pt idx="512">
                  <c:v>0.60089110000000001</c:v>
                </c:pt>
                <c:pt idx="513">
                  <c:v>0.55755620000000006</c:v>
                </c:pt>
                <c:pt idx="514">
                  <c:v>0.40405269999999999</c:v>
                </c:pt>
                <c:pt idx="515">
                  <c:v>0.19927979999999998</c:v>
                </c:pt>
                <c:pt idx="516">
                  <c:v>0.2041626</c:v>
                </c:pt>
                <c:pt idx="517">
                  <c:v>0.29602049999999996</c:v>
                </c:pt>
                <c:pt idx="518">
                  <c:v>0.44555670000000003</c:v>
                </c:pt>
                <c:pt idx="519">
                  <c:v>0.49285889999999999</c:v>
                </c:pt>
                <c:pt idx="520">
                  <c:v>0.42205809999999999</c:v>
                </c:pt>
                <c:pt idx="521">
                  <c:v>0.37536619999999998</c:v>
                </c:pt>
                <c:pt idx="522">
                  <c:v>0.45379639999999999</c:v>
                </c:pt>
                <c:pt idx="523">
                  <c:v>0.63873290000000005</c:v>
                </c:pt>
                <c:pt idx="524">
                  <c:v>0.74310299999999996</c:v>
                </c:pt>
                <c:pt idx="525">
                  <c:v>0.72601320000000003</c:v>
                </c:pt>
                <c:pt idx="526">
                  <c:v>0.55603029999999998</c:v>
                </c:pt>
                <c:pt idx="527">
                  <c:v>0.2841187</c:v>
                </c:pt>
                <c:pt idx="528">
                  <c:v>0.44586179999999997</c:v>
                </c:pt>
                <c:pt idx="529">
                  <c:v>0.75866699999999998</c:v>
                </c:pt>
                <c:pt idx="530">
                  <c:v>0.90881350000000005</c:v>
                </c:pt>
                <c:pt idx="531">
                  <c:v>0.93322749999999999</c:v>
                </c:pt>
                <c:pt idx="532">
                  <c:v>0.74279790000000001</c:v>
                </c:pt>
                <c:pt idx="533">
                  <c:v>1.025085</c:v>
                </c:pt>
                <c:pt idx="534">
                  <c:v>0.47058110000000003</c:v>
                </c:pt>
                <c:pt idx="535">
                  <c:v>0.59631349999999994</c:v>
                </c:pt>
                <c:pt idx="536">
                  <c:v>0.86120600000000003</c:v>
                </c:pt>
                <c:pt idx="537">
                  <c:v>0.47668460000000001</c:v>
                </c:pt>
                <c:pt idx="538">
                  <c:v>0.44525149999999997</c:v>
                </c:pt>
                <c:pt idx="539">
                  <c:v>0.6710815</c:v>
                </c:pt>
                <c:pt idx="540">
                  <c:v>0.75195310000000004</c:v>
                </c:pt>
                <c:pt idx="541">
                  <c:v>0.73638910000000002</c:v>
                </c:pt>
                <c:pt idx="542">
                  <c:v>0.95977789999999996</c:v>
                </c:pt>
                <c:pt idx="543">
                  <c:v>0.54870600000000003</c:v>
                </c:pt>
                <c:pt idx="544">
                  <c:v>0.74340820000000007</c:v>
                </c:pt>
                <c:pt idx="545">
                  <c:v>0.55755620000000006</c:v>
                </c:pt>
                <c:pt idx="546">
                  <c:v>0.75286869999999995</c:v>
                </c:pt>
                <c:pt idx="547">
                  <c:v>1.0504150000000001</c:v>
                </c:pt>
                <c:pt idx="548">
                  <c:v>1.149292</c:v>
                </c:pt>
                <c:pt idx="549">
                  <c:v>0.9484863</c:v>
                </c:pt>
                <c:pt idx="550">
                  <c:v>0.60485840000000002</c:v>
                </c:pt>
                <c:pt idx="551">
                  <c:v>0.66833490000000007</c:v>
                </c:pt>
                <c:pt idx="552">
                  <c:v>0.58837889999999993</c:v>
                </c:pt>
                <c:pt idx="553">
                  <c:v>0.75592040000000005</c:v>
                </c:pt>
                <c:pt idx="554">
                  <c:v>0.93170169999999997</c:v>
                </c:pt>
                <c:pt idx="555">
                  <c:v>0.93780520000000001</c:v>
                </c:pt>
                <c:pt idx="556">
                  <c:v>0.7138061</c:v>
                </c:pt>
                <c:pt idx="557">
                  <c:v>0.55175779999999996</c:v>
                </c:pt>
                <c:pt idx="558">
                  <c:v>0.35278319999999996</c:v>
                </c:pt>
                <c:pt idx="559">
                  <c:v>0.24719240000000001</c:v>
                </c:pt>
                <c:pt idx="560">
                  <c:v>0.36590579999999995</c:v>
                </c:pt>
                <c:pt idx="561">
                  <c:v>0.55328370000000004</c:v>
                </c:pt>
                <c:pt idx="562">
                  <c:v>0.49560550000000003</c:v>
                </c:pt>
                <c:pt idx="563">
                  <c:v>0.6784057</c:v>
                </c:pt>
                <c:pt idx="564">
                  <c:v>0.65399169999999995</c:v>
                </c:pt>
                <c:pt idx="565">
                  <c:v>0.20874019999999999</c:v>
                </c:pt>
                <c:pt idx="566">
                  <c:v>0.4153442</c:v>
                </c:pt>
                <c:pt idx="567">
                  <c:v>0.4721069</c:v>
                </c:pt>
                <c:pt idx="568">
                  <c:v>0.37750240000000002</c:v>
                </c:pt>
                <c:pt idx="569">
                  <c:v>0.63446049999999998</c:v>
                </c:pt>
                <c:pt idx="570">
                  <c:v>0.76538089999999992</c:v>
                </c:pt>
                <c:pt idx="571">
                  <c:v>0.60058590000000001</c:v>
                </c:pt>
                <c:pt idx="572">
                  <c:v>0.6921387</c:v>
                </c:pt>
                <c:pt idx="573">
                  <c:v>0.5007935</c:v>
                </c:pt>
                <c:pt idx="574">
                  <c:v>0.20690920000000002</c:v>
                </c:pt>
                <c:pt idx="575">
                  <c:v>0.20111080000000001</c:v>
                </c:pt>
                <c:pt idx="576">
                  <c:v>0.29510500000000001</c:v>
                </c:pt>
                <c:pt idx="577">
                  <c:v>0.53192139999999999</c:v>
                </c:pt>
                <c:pt idx="578">
                  <c:v>0.69122309999999998</c:v>
                </c:pt>
                <c:pt idx="579">
                  <c:v>0.50872799999999996</c:v>
                </c:pt>
                <c:pt idx="580">
                  <c:v>0.34545900000000002</c:v>
                </c:pt>
                <c:pt idx="581">
                  <c:v>0.28930660000000002</c:v>
                </c:pt>
                <c:pt idx="582">
                  <c:v>0.27252199999999999</c:v>
                </c:pt>
                <c:pt idx="583">
                  <c:v>0.45166020000000001</c:v>
                </c:pt>
                <c:pt idx="584">
                  <c:v>0.4223633</c:v>
                </c:pt>
                <c:pt idx="585">
                  <c:v>0.42510989999999999</c:v>
                </c:pt>
                <c:pt idx="586">
                  <c:v>0.35064699999999999</c:v>
                </c:pt>
                <c:pt idx="587">
                  <c:v>0.118103</c:v>
                </c:pt>
                <c:pt idx="588">
                  <c:v>0.1455688</c:v>
                </c:pt>
                <c:pt idx="589">
                  <c:v>0.14343259999999999</c:v>
                </c:pt>
                <c:pt idx="590">
                  <c:v>0.222168</c:v>
                </c:pt>
                <c:pt idx="591">
                  <c:v>0.24536129999999998</c:v>
                </c:pt>
                <c:pt idx="592">
                  <c:v>0.25451659999999998</c:v>
                </c:pt>
                <c:pt idx="593">
                  <c:v>0.15686030000000001</c:v>
                </c:pt>
                <c:pt idx="594">
                  <c:v>2.9602049999999998E-2</c:v>
                </c:pt>
                <c:pt idx="595">
                  <c:v>7.5683589999999995E-2</c:v>
                </c:pt>
                <c:pt idx="596">
                  <c:v>0.1260376</c:v>
                </c:pt>
                <c:pt idx="597">
                  <c:v>0.20202639999999999</c:v>
                </c:pt>
                <c:pt idx="598">
                  <c:v>0.18341070000000001</c:v>
                </c:pt>
                <c:pt idx="599">
                  <c:v>-8.3312990000000003E-2</c:v>
                </c:pt>
                <c:pt idx="600">
                  <c:v>-6.0424800000000001E-2</c:v>
                </c:pt>
                <c:pt idx="601">
                  <c:v>-4.3945310000000001E-2</c:v>
                </c:pt>
                <c:pt idx="602">
                  <c:v>-0.24017330000000001</c:v>
                </c:pt>
                <c:pt idx="603">
                  <c:v>-0.21942139999999999</c:v>
                </c:pt>
                <c:pt idx="604">
                  <c:v>-0.2874756</c:v>
                </c:pt>
                <c:pt idx="605">
                  <c:v>-4.5776319999999999E-3</c:v>
                </c:pt>
                <c:pt idx="606">
                  <c:v>4.4860829999999997E-2</c:v>
                </c:pt>
                <c:pt idx="607">
                  <c:v>0.111084</c:v>
                </c:pt>
                <c:pt idx="608">
                  <c:v>-3.936767E-2</c:v>
                </c:pt>
                <c:pt idx="609">
                  <c:v>-0.16418459999999999</c:v>
                </c:pt>
                <c:pt idx="610">
                  <c:v>-0.31066900000000003</c:v>
                </c:pt>
                <c:pt idx="611">
                  <c:v>-0.41107179999999999</c:v>
                </c:pt>
                <c:pt idx="612">
                  <c:v>-0.2203369</c:v>
                </c:pt>
                <c:pt idx="613">
                  <c:v>-9.1857910000000001E-2</c:v>
                </c:pt>
                <c:pt idx="614">
                  <c:v>-7.9040520000000003E-2</c:v>
                </c:pt>
                <c:pt idx="615">
                  <c:v>-0.1278687</c:v>
                </c:pt>
                <c:pt idx="616">
                  <c:v>-0.24353029999999998</c:v>
                </c:pt>
                <c:pt idx="617">
                  <c:v>-8.3312990000000003E-2</c:v>
                </c:pt>
                <c:pt idx="618">
                  <c:v>-9.9182129999999993E-2</c:v>
                </c:pt>
                <c:pt idx="619">
                  <c:v>-0.11840819999999999</c:v>
                </c:pt>
                <c:pt idx="620">
                  <c:v>-6.561278999999999E-2</c:v>
                </c:pt>
                <c:pt idx="621">
                  <c:v>-0.14068600000000001</c:v>
                </c:pt>
                <c:pt idx="622">
                  <c:v>-0.14678949999999999</c:v>
                </c:pt>
                <c:pt idx="623">
                  <c:v>-3.1127929999999998E-2</c:v>
                </c:pt>
                <c:pt idx="624">
                  <c:v>-4.5471190000000002E-2</c:v>
                </c:pt>
                <c:pt idx="625">
                  <c:v>-0.37597659999999999</c:v>
                </c:pt>
                <c:pt idx="626">
                  <c:v>-0.3305054</c:v>
                </c:pt>
                <c:pt idx="627">
                  <c:v>-0.47515869999999999</c:v>
                </c:pt>
                <c:pt idx="628">
                  <c:v>-0.57373039999999997</c:v>
                </c:pt>
                <c:pt idx="629">
                  <c:v>1.800537E-2</c:v>
                </c:pt>
                <c:pt idx="630">
                  <c:v>0.19134519999999999</c:v>
                </c:pt>
                <c:pt idx="631">
                  <c:v>-0.35400390000000004</c:v>
                </c:pt>
                <c:pt idx="632">
                  <c:v>-0.3335571</c:v>
                </c:pt>
                <c:pt idx="633">
                  <c:v>-0.62591549999999996</c:v>
                </c:pt>
                <c:pt idx="634">
                  <c:v>-0.68695070000000003</c:v>
                </c:pt>
                <c:pt idx="635">
                  <c:v>-0.6323242</c:v>
                </c:pt>
                <c:pt idx="636">
                  <c:v>-0.29876710000000001</c:v>
                </c:pt>
                <c:pt idx="637">
                  <c:v>-0.1367188</c:v>
                </c:pt>
                <c:pt idx="638">
                  <c:v>-7.8430170000000007E-2</c:v>
                </c:pt>
                <c:pt idx="639">
                  <c:v>-0.1199341</c:v>
                </c:pt>
                <c:pt idx="640">
                  <c:v>-0.30639650000000002</c:v>
                </c:pt>
                <c:pt idx="641">
                  <c:v>-0.65093990000000002</c:v>
                </c:pt>
                <c:pt idx="642">
                  <c:v>-0.35125729999999999</c:v>
                </c:pt>
                <c:pt idx="643">
                  <c:v>-9.6740719999999988E-2</c:v>
                </c:pt>
                <c:pt idx="644">
                  <c:v>0.27923580000000003</c:v>
                </c:pt>
                <c:pt idx="645">
                  <c:v>7.0800779999999994E-2</c:v>
                </c:pt>
                <c:pt idx="646">
                  <c:v>-0.14678949999999999</c:v>
                </c:pt>
                <c:pt idx="647">
                  <c:v>-0.37811280000000003</c:v>
                </c:pt>
                <c:pt idx="648">
                  <c:v>-0.4223633</c:v>
                </c:pt>
                <c:pt idx="649">
                  <c:v>-0.28259280000000003</c:v>
                </c:pt>
                <c:pt idx="650">
                  <c:v>-0.19103999999999999</c:v>
                </c:pt>
                <c:pt idx="651">
                  <c:v>3.5095210000000002E-2</c:v>
                </c:pt>
                <c:pt idx="652">
                  <c:v>-0.1055908</c:v>
                </c:pt>
                <c:pt idx="653">
                  <c:v>-0.1235962</c:v>
                </c:pt>
                <c:pt idx="654">
                  <c:v>-5.5541989999999999E-2</c:v>
                </c:pt>
                <c:pt idx="655">
                  <c:v>-0.15197750000000002</c:v>
                </c:pt>
                <c:pt idx="656">
                  <c:v>-5.7983389999999996E-2</c:v>
                </c:pt>
                <c:pt idx="657">
                  <c:v>7.9040520000000003E-2</c:v>
                </c:pt>
                <c:pt idx="658">
                  <c:v>-0.15045170000000002</c:v>
                </c:pt>
                <c:pt idx="659">
                  <c:v>-5.9204099999999996E-2</c:v>
                </c:pt>
                <c:pt idx="660">
                  <c:v>-6.8054190000000001E-2</c:v>
                </c:pt>
                <c:pt idx="661">
                  <c:v>-5.6457520000000004E-2</c:v>
                </c:pt>
                <c:pt idx="662">
                  <c:v>-0.2398682</c:v>
                </c:pt>
                <c:pt idx="663">
                  <c:v>7.5988760000000002E-2</c:v>
                </c:pt>
                <c:pt idx="664">
                  <c:v>0.2484131</c:v>
                </c:pt>
                <c:pt idx="665">
                  <c:v>-0.36895749999999999</c:v>
                </c:pt>
                <c:pt idx="666">
                  <c:v>2.2888180000000001E-2</c:v>
                </c:pt>
                <c:pt idx="667">
                  <c:v>-0.18707279999999998</c:v>
                </c:pt>
                <c:pt idx="668">
                  <c:v>-3.9672800000000001E-3</c:v>
                </c:pt>
                <c:pt idx="669">
                  <c:v>-4.3945310000000001E-2</c:v>
                </c:pt>
                <c:pt idx="670">
                  <c:v>-0.18005370000000001</c:v>
                </c:pt>
                <c:pt idx="671">
                  <c:v>-0.1776123</c:v>
                </c:pt>
                <c:pt idx="672">
                  <c:v>-0.3799438</c:v>
                </c:pt>
                <c:pt idx="673">
                  <c:v>4.3945310000000001E-2</c:v>
                </c:pt>
                <c:pt idx="674">
                  <c:v>0.25421139999999998</c:v>
                </c:pt>
                <c:pt idx="675">
                  <c:v>0.38787840000000001</c:v>
                </c:pt>
                <c:pt idx="676">
                  <c:v>9.3994140000000004E-2</c:v>
                </c:pt>
                <c:pt idx="677">
                  <c:v>7.019038E-3</c:v>
                </c:pt>
                <c:pt idx="678">
                  <c:v>-0.16052250000000001</c:v>
                </c:pt>
                <c:pt idx="679">
                  <c:v>-7.7819819999999998E-2</c:v>
                </c:pt>
                <c:pt idx="680">
                  <c:v>0.12115480000000001</c:v>
                </c:pt>
                <c:pt idx="681">
                  <c:v>-8.2702639999999994E-2</c:v>
                </c:pt>
                <c:pt idx="682">
                  <c:v>1.312255E-2</c:v>
                </c:pt>
                <c:pt idx="683">
                  <c:v>0.25878899999999999</c:v>
                </c:pt>
                <c:pt idx="684">
                  <c:v>-9.4604489999999999E-2</c:v>
                </c:pt>
                <c:pt idx="685">
                  <c:v>7.385253E-2</c:v>
                </c:pt>
                <c:pt idx="686">
                  <c:v>7.9956050000000001E-2</c:v>
                </c:pt>
                <c:pt idx="687">
                  <c:v>0.25054930000000003</c:v>
                </c:pt>
                <c:pt idx="688">
                  <c:v>0.27801509999999996</c:v>
                </c:pt>
                <c:pt idx="689">
                  <c:v>0.33416750000000001</c:v>
                </c:pt>
                <c:pt idx="690">
                  <c:v>0.25299070000000001</c:v>
                </c:pt>
                <c:pt idx="691">
                  <c:v>0.27435300000000001</c:v>
                </c:pt>
                <c:pt idx="692">
                  <c:v>0.34851069999999995</c:v>
                </c:pt>
                <c:pt idx="693">
                  <c:v>0.4260254</c:v>
                </c:pt>
                <c:pt idx="694">
                  <c:v>0.37384030000000001</c:v>
                </c:pt>
                <c:pt idx="695">
                  <c:v>0.23864749999999998</c:v>
                </c:pt>
                <c:pt idx="696">
                  <c:v>0.10131839999999999</c:v>
                </c:pt>
                <c:pt idx="697">
                  <c:v>0.10345460000000001</c:v>
                </c:pt>
                <c:pt idx="698">
                  <c:v>0.18035889999999999</c:v>
                </c:pt>
                <c:pt idx="699">
                  <c:v>0.14984130000000001</c:v>
                </c:pt>
                <c:pt idx="700">
                  <c:v>0.30059820000000004</c:v>
                </c:pt>
                <c:pt idx="701">
                  <c:v>0.26092530000000003</c:v>
                </c:pt>
                <c:pt idx="702">
                  <c:v>0.16723629999999998</c:v>
                </c:pt>
                <c:pt idx="703">
                  <c:v>0.19134519999999999</c:v>
                </c:pt>
                <c:pt idx="704">
                  <c:v>0.2233887</c:v>
                </c:pt>
                <c:pt idx="705">
                  <c:v>0.22583010000000001</c:v>
                </c:pt>
                <c:pt idx="706">
                  <c:v>-0.13275149999999999</c:v>
                </c:pt>
                <c:pt idx="707">
                  <c:v>-0.1843262</c:v>
                </c:pt>
                <c:pt idx="708">
                  <c:v>8.9416509999999991E-2</c:v>
                </c:pt>
                <c:pt idx="709">
                  <c:v>0.20843510000000001</c:v>
                </c:pt>
                <c:pt idx="710">
                  <c:v>0.45288089999999998</c:v>
                </c:pt>
                <c:pt idx="711">
                  <c:v>0.51239020000000002</c:v>
                </c:pt>
                <c:pt idx="712">
                  <c:v>-0.20690920000000002</c:v>
                </c:pt>
                <c:pt idx="713">
                  <c:v>-0.54534910000000003</c:v>
                </c:pt>
                <c:pt idx="714">
                  <c:v>3.6926260000000002E-2</c:v>
                </c:pt>
                <c:pt idx="715">
                  <c:v>0.23010249999999999</c:v>
                </c:pt>
                <c:pt idx="716">
                  <c:v>0.45227050000000002</c:v>
                </c:pt>
                <c:pt idx="717">
                  <c:v>0.53558349999999999</c:v>
                </c:pt>
                <c:pt idx="718">
                  <c:v>0.27374270000000001</c:v>
                </c:pt>
                <c:pt idx="719">
                  <c:v>-0.61279300000000003</c:v>
                </c:pt>
                <c:pt idx="720">
                  <c:v>-0.17974850000000001</c:v>
                </c:pt>
                <c:pt idx="721">
                  <c:v>1.3732909999999999E-2</c:v>
                </c:pt>
                <c:pt idx="722">
                  <c:v>0.14984130000000001</c:v>
                </c:pt>
                <c:pt idx="723">
                  <c:v>0.36071779999999998</c:v>
                </c:pt>
                <c:pt idx="724">
                  <c:v>0.1547241</c:v>
                </c:pt>
                <c:pt idx="725">
                  <c:v>-1.556396E-2</c:v>
                </c:pt>
                <c:pt idx="726">
                  <c:v>-0.19622800000000001</c:v>
                </c:pt>
                <c:pt idx="727">
                  <c:v>5.889892E-2</c:v>
                </c:pt>
                <c:pt idx="728">
                  <c:v>0.11230469999999999</c:v>
                </c:pt>
                <c:pt idx="729">
                  <c:v>0.2661133</c:v>
                </c:pt>
                <c:pt idx="730">
                  <c:v>-3.8146969999999995E-2</c:v>
                </c:pt>
                <c:pt idx="731">
                  <c:v>-0.18341070000000001</c:v>
                </c:pt>
                <c:pt idx="732">
                  <c:v>-0.26489260000000003</c:v>
                </c:pt>
                <c:pt idx="733">
                  <c:v>5.7678220000000002E-2</c:v>
                </c:pt>
                <c:pt idx="734">
                  <c:v>0.1599121</c:v>
                </c:pt>
                <c:pt idx="735">
                  <c:v>0.1879883</c:v>
                </c:pt>
                <c:pt idx="736">
                  <c:v>-0.17486570000000001</c:v>
                </c:pt>
                <c:pt idx="737">
                  <c:v>-0.44128420000000002</c:v>
                </c:pt>
                <c:pt idx="738">
                  <c:v>-0.4544067</c:v>
                </c:pt>
                <c:pt idx="739">
                  <c:v>-0.13702389999999998</c:v>
                </c:pt>
                <c:pt idx="740">
                  <c:v>0.14434809999999998</c:v>
                </c:pt>
                <c:pt idx="741">
                  <c:v>0.17150879999999999</c:v>
                </c:pt>
                <c:pt idx="742">
                  <c:v>-5.6762689999999998E-2</c:v>
                </c:pt>
                <c:pt idx="743">
                  <c:v>-6.6528320000000002E-2</c:v>
                </c:pt>
                <c:pt idx="744">
                  <c:v>-0.166626</c:v>
                </c:pt>
                <c:pt idx="745">
                  <c:v>-7.4462890000000004E-2</c:v>
                </c:pt>
                <c:pt idx="746">
                  <c:v>-7.1716309999999991E-2</c:v>
                </c:pt>
                <c:pt idx="747">
                  <c:v>-9.8266599999999996E-2</c:v>
                </c:pt>
                <c:pt idx="748">
                  <c:v>-0.17852779999999999</c:v>
                </c:pt>
                <c:pt idx="749">
                  <c:v>-0.1089478</c:v>
                </c:pt>
                <c:pt idx="750">
                  <c:v>-3.2043450000000001E-2</c:v>
                </c:pt>
                <c:pt idx="751">
                  <c:v>-3.9978019999999996E-2</c:v>
                </c:pt>
                <c:pt idx="752">
                  <c:v>-0.19287110000000002</c:v>
                </c:pt>
                <c:pt idx="753">
                  <c:v>-0.43182369999999998</c:v>
                </c:pt>
                <c:pt idx="754">
                  <c:v>-0.55206299999999997</c:v>
                </c:pt>
                <c:pt idx="755">
                  <c:v>-0.47302249999999996</c:v>
                </c:pt>
                <c:pt idx="756">
                  <c:v>-0.16998290000000002</c:v>
                </c:pt>
                <c:pt idx="757">
                  <c:v>-1.4038080000000001E-2</c:v>
                </c:pt>
                <c:pt idx="758">
                  <c:v>-5.0048820000000001E-2</c:v>
                </c:pt>
                <c:pt idx="759">
                  <c:v>-0.30090329999999998</c:v>
                </c:pt>
                <c:pt idx="760">
                  <c:v>-0.66864009999999996</c:v>
                </c:pt>
                <c:pt idx="761">
                  <c:v>-0.72265630000000003</c:v>
                </c:pt>
                <c:pt idx="762">
                  <c:v>-0.58380119999999991</c:v>
                </c:pt>
                <c:pt idx="763">
                  <c:v>-0.42816160000000003</c:v>
                </c:pt>
                <c:pt idx="764">
                  <c:v>-0.22491449999999999</c:v>
                </c:pt>
                <c:pt idx="765">
                  <c:v>-0.1953125</c:v>
                </c:pt>
                <c:pt idx="766">
                  <c:v>-0.20111080000000001</c:v>
                </c:pt>
                <c:pt idx="767">
                  <c:v>-0.32623289999999999</c:v>
                </c:pt>
                <c:pt idx="768">
                  <c:v>-0.4437256</c:v>
                </c:pt>
                <c:pt idx="769">
                  <c:v>-0.54290769999999999</c:v>
                </c:pt>
                <c:pt idx="770">
                  <c:v>-0.52490239999999999</c:v>
                </c:pt>
                <c:pt idx="771">
                  <c:v>-0.49102779999999996</c:v>
                </c:pt>
                <c:pt idx="772">
                  <c:v>-0.39672849999999998</c:v>
                </c:pt>
                <c:pt idx="773">
                  <c:v>-0.35919190000000001</c:v>
                </c:pt>
                <c:pt idx="774">
                  <c:v>-0.36651609999999996</c:v>
                </c:pt>
                <c:pt idx="775">
                  <c:v>-0.48492430000000003</c:v>
                </c:pt>
                <c:pt idx="776">
                  <c:v>-0.55633539999999992</c:v>
                </c:pt>
                <c:pt idx="777">
                  <c:v>-0.62713620000000003</c:v>
                </c:pt>
                <c:pt idx="778">
                  <c:v>-0.56976320000000003</c:v>
                </c:pt>
                <c:pt idx="779">
                  <c:v>-0.46478269999999999</c:v>
                </c:pt>
                <c:pt idx="780">
                  <c:v>-0.36529539999999999</c:v>
                </c:pt>
                <c:pt idx="781">
                  <c:v>-0.43914799999999998</c:v>
                </c:pt>
                <c:pt idx="782">
                  <c:v>-0.53161619999999998</c:v>
                </c:pt>
                <c:pt idx="783">
                  <c:v>-0.63507080000000005</c:v>
                </c:pt>
                <c:pt idx="784">
                  <c:v>-0.64666750000000006</c:v>
                </c:pt>
                <c:pt idx="785">
                  <c:v>-0.3335571</c:v>
                </c:pt>
                <c:pt idx="786">
                  <c:v>-0.26855470000000004</c:v>
                </c:pt>
                <c:pt idx="787">
                  <c:v>-0.34667969999999998</c:v>
                </c:pt>
                <c:pt idx="788">
                  <c:v>-0.57159419999999994</c:v>
                </c:pt>
                <c:pt idx="789">
                  <c:v>-0.72479249999999995</c:v>
                </c:pt>
                <c:pt idx="790">
                  <c:v>-0.72967530000000003</c:v>
                </c:pt>
                <c:pt idx="791">
                  <c:v>-0.64666750000000006</c:v>
                </c:pt>
                <c:pt idx="792">
                  <c:v>-0.58654780000000006</c:v>
                </c:pt>
                <c:pt idx="793">
                  <c:v>-0.66131589999999996</c:v>
                </c:pt>
                <c:pt idx="794">
                  <c:v>-0.66436770000000001</c:v>
                </c:pt>
                <c:pt idx="795">
                  <c:v>-0.64422609999999991</c:v>
                </c:pt>
                <c:pt idx="796">
                  <c:v>-0.67810060000000005</c:v>
                </c:pt>
                <c:pt idx="797">
                  <c:v>-0.80627439999999995</c:v>
                </c:pt>
                <c:pt idx="798">
                  <c:v>-0.85266110000000006</c:v>
                </c:pt>
                <c:pt idx="799">
                  <c:v>-0.87463380000000002</c:v>
                </c:pt>
                <c:pt idx="800">
                  <c:v>-0.80780030000000003</c:v>
                </c:pt>
                <c:pt idx="801">
                  <c:v>-0.66955569999999998</c:v>
                </c:pt>
                <c:pt idx="802">
                  <c:v>-0.6216431</c:v>
                </c:pt>
                <c:pt idx="803">
                  <c:v>-0.69732669999999997</c:v>
                </c:pt>
                <c:pt idx="804">
                  <c:v>-0.82214359999999997</c:v>
                </c:pt>
                <c:pt idx="805">
                  <c:v>-0.90362549999999997</c:v>
                </c:pt>
                <c:pt idx="806">
                  <c:v>-0.90423580000000003</c:v>
                </c:pt>
                <c:pt idx="807">
                  <c:v>-0.87738040000000006</c:v>
                </c:pt>
                <c:pt idx="808">
                  <c:v>-0.96893309999999999</c:v>
                </c:pt>
                <c:pt idx="809">
                  <c:v>-0.89904779999999995</c:v>
                </c:pt>
                <c:pt idx="810">
                  <c:v>-0.86883540000000004</c:v>
                </c:pt>
                <c:pt idx="811">
                  <c:v>-0.82305910000000004</c:v>
                </c:pt>
                <c:pt idx="812">
                  <c:v>-0.553894</c:v>
                </c:pt>
                <c:pt idx="813">
                  <c:v>-0.53924559999999999</c:v>
                </c:pt>
                <c:pt idx="814">
                  <c:v>-0.68908689999999995</c:v>
                </c:pt>
                <c:pt idx="815">
                  <c:v>-0.89172359999999995</c:v>
                </c:pt>
                <c:pt idx="816">
                  <c:v>-0.94970710000000003</c:v>
                </c:pt>
                <c:pt idx="817">
                  <c:v>-0.90698239999999997</c:v>
                </c:pt>
                <c:pt idx="818">
                  <c:v>-0.70831299999999997</c:v>
                </c:pt>
                <c:pt idx="819">
                  <c:v>-0.6359863</c:v>
                </c:pt>
                <c:pt idx="820">
                  <c:v>-0.69458010000000003</c:v>
                </c:pt>
                <c:pt idx="821">
                  <c:v>-0.86242679999999994</c:v>
                </c:pt>
                <c:pt idx="822">
                  <c:v>-0.97320550000000006</c:v>
                </c:pt>
                <c:pt idx="823">
                  <c:v>-1.001282</c:v>
                </c:pt>
                <c:pt idx="824">
                  <c:v>-0.94238279999999996</c:v>
                </c:pt>
                <c:pt idx="825">
                  <c:v>-0.80841059999999998</c:v>
                </c:pt>
                <c:pt idx="826">
                  <c:v>-0.69458010000000003</c:v>
                </c:pt>
                <c:pt idx="827">
                  <c:v>-0.67443850000000005</c:v>
                </c:pt>
                <c:pt idx="828">
                  <c:v>-0.76934809999999998</c:v>
                </c:pt>
                <c:pt idx="829">
                  <c:v>-0.9729004</c:v>
                </c:pt>
                <c:pt idx="830">
                  <c:v>-1.0308839999999999</c:v>
                </c:pt>
                <c:pt idx="831">
                  <c:v>-0.95916749999999995</c:v>
                </c:pt>
                <c:pt idx="832">
                  <c:v>-0.86730960000000001</c:v>
                </c:pt>
                <c:pt idx="833">
                  <c:v>-0.64117429999999997</c:v>
                </c:pt>
                <c:pt idx="834">
                  <c:v>-0.58563229999999999</c:v>
                </c:pt>
                <c:pt idx="835">
                  <c:v>-0.62438959999999999</c:v>
                </c:pt>
                <c:pt idx="836">
                  <c:v>-0.69854729999999998</c:v>
                </c:pt>
                <c:pt idx="837">
                  <c:v>-0.46813969999999999</c:v>
                </c:pt>
                <c:pt idx="838">
                  <c:v>-0.51910400000000001</c:v>
                </c:pt>
                <c:pt idx="839">
                  <c:v>-0.43090819999999996</c:v>
                </c:pt>
                <c:pt idx="840">
                  <c:v>-0.32379150000000001</c:v>
                </c:pt>
                <c:pt idx="841">
                  <c:v>-0.35644529999999996</c:v>
                </c:pt>
                <c:pt idx="842">
                  <c:v>-0.3195191</c:v>
                </c:pt>
                <c:pt idx="843">
                  <c:v>-0.33813479999999996</c:v>
                </c:pt>
                <c:pt idx="844">
                  <c:v>-0.3411865</c:v>
                </c:pt>
                <c:pt idx="845">
                  <c:v>-0.48828130000000003</c:v>
                </c:pt>
                <c:pt idx="846">
                  <c:v>-0.59722900000000001</c:v>
                </c:pt>
                <c:pt idx="847">
                  <c:v>-0.69793700000000003</c:v>
                </c:pt>
                <c:pt idx="848">
                  <c:v>-0.553894</c:v>
                </c:pt>
                <c:pt idx="849">
                  <c:v>-0.390625</c:v>
                </c:pt>
                <c:pt idx="850">
                  <c:v>-0.1705933</c:v>
                </c:pt>
                <c:pt idx="851">
                  <c:v>-0.29266360000000002</c:v>
                </c:pt>
                <c:pt idx="852">
                  <c:v>-0.10955810000000001</c:v>
                </c:pt>
                <c:pt idx="853">
                  <c:v>-0.2630615</c:v>
                </c:pt>
                <c:pt idx="854">
                  <c:v>-0.5752564</c:v>
                </c:pt>
                <c:pt idx="855">
                  <c:v>-0.4760742</c:v>
                </c:pt>
                <c:pt idx="856">
                  <c:v>-0.61889650000000007</c:v>
                </c:pt>
                <c:pt idx="857">
                  <c:v>-0.24902339999999998</c:v>
                </c:pt>
                <c:pt idx="858">
                  <c:v>-5.1574700000000001E-2</c:v>
                </c:pt>
                <c:pt idx="859">
                  <c:v>-0.13000490000000001</c:v>
                </c:pt>
                <c:pt idx="860">
                  <c:v>-3.631591E-2</c:v>
                </c:pt>
                <c:pt idx="861">
                  <c:v>-0.26153560000000003</c:v>
                </c:pt>
                <c:pt idx="862">
                  <c:v>-0.56640620000000008</c:v>
                </c:pt>
                <c:pt idx="863">
                  <c:v>-0.57708740000000003</c:v>
                </c:pt>
                <c:pt idx="864">
                  <c:v>-0.2661133</c:v>
                </c:pt>
                <c:pt idx="865">
                  <c:v>-5.6762689999999998E-2</c:v>
                </c:pt>
                <c:pt idx="866">
                  <c:v>-6.2561030000000004E-2</c:v>
                </c:pt>
                <c:pt idx="867">
                  <c:v>-0.16754150000000001</c:v>
                </c:pt>
                <c:pt idx="868">
                  <c:v>-0.39611820000000003</c:v>
                </c:pt>
                <c:pt idx="869">
                  <c:v>-0.21545409999999998</c:v>
                </c:pt>
                <c:pt idx="870">
                  <c:v>-4.2724610000000003E-2</c:v>
                </c:pt>
                <c:pt idx="871">
                  <c:v>-6.8359370000000003E-2</c:v>
                </c:pt>
                <c:pt idx="872">
                  <c:v>-3.631591E-2</c:v>
                </c:pt>
                <c:pt idx="873">
                  <c:v>-5.5236809999999997E-2</c:v>
                </c:pt>
                <c:pt idx="874">
                  <c:v>-0.1916504</c:v>
                </c:pt>
                <c:pt idx="875">
                  <c:v>-0.11413569999999999</c:v>
                </c:pt>
                <c:pt idx="876">
                  <c:v>0.10772699999999999</c:v>
                </c:pt>
                <c:pt idx="877">
                  <c:v>5.7983389999999996E-2</c:v>
                </c:pt>
                <c:pt idx="878">
                  <c:v>0.2114868</c:v>
                </c:pt>
                <c:pt idx="879">
                  <c:v>0.19622800000000001</c:v>
                </c:pt>
                <c:pt idx="880">
                  <c:v>4.3334959999999999E-2</c:v>
                </c:pt>
                <c:pt idx="881">
                  <c:v>9.7961430000000002E-2</c:v>
                </c:pt>
                <c:pt idx="882">
                  <c:v>9.8571779999999998E-2</c:v>
                </c:pt>
                <c:pt idx="883">
                  <c:v>0.234375</c:v>
                </c:pt>
                <c:pt idx="884">
                  <c:v>0.48828130000000003</c:v>
                </c:pt>
                <c:pt idx="885">
                  <c:v>0.41381840000000003</c:v>
                </c:pt>
                <c:pt idx="886">
                  <c:v>0.31402589999999997</c:v>
                </c:pt>
                <c:pt idx="887">
                  <c:v>0.2450561</c:v>
                </c:pt>
                <c:pt idx="888">
                  <c:v>0.10162349999999999</c:v>
                </c:pt>
                <c:pt idx="889">
                  <c:v>6.6833489999999995E-2</c:v>
                </c:pt>
                <c:pt idx="890">
                  <c:v>0.2700806</c:v>
                </c:pt>
                <c:pt idx="891">
                  <c:v>0.57983399999999996</c:v>
                </c:pt>
                <c:pt idx="892">
                  <c:v>0.82305910000000004</c:v>
                </c:pt>
                <c:pt idx="893">
                  <c:v>1.0864259999999999</c:v>
                </c:pt>
                <c:pt idx="894">
                  <c:v>0.68450929999999999</c:v>
                </c:pt>
                <c:pt idx="895">
                  <c:v>0.83770749999999994</c:v>
                </c:pt>
                <c:pt idx="896">
                  <c:v>0.34393310000000005</c:v>
                </c:pt>
                <c:pt idx="897">
                  <c:v>0.30120849999999999</c:v>
                </c:pt>
                <c:pt idx="898">
                  <c:v>0.57403559999999998</c:v>
                </c:pt>
                <c:pt idx="899">
                  <c:v>1.0668949999999999</c:v>
                </c:pt>
                <c:pt idx="900">
                  <c:v>1.065674</c:v>
                </c:pt>
                <c:pt idx="901">
                  <c:v>0.19622800000000001</c:v>
                </c:pt>
                <c:pt idx="902">
                  <c:v>0.22613519999999998</c:v>
                </c:pt>
                <c:pt idx="903">
                  <c:v>1.8920889999999999E-2</c:v>
                </c:pt>
                <c:pt idx="904">
                  <c:v>0.49316409999999994</c:v>
                </c:pt>
                <c:pt idx="905">
                  <c:v>0.64941409999999999</c:v>
                </c:pt>
                <c:pt idx="906">
                  <c:v>0.99456789999999984</c:v>
                </c:pt>
                <c:pt idx="907">
                  <c:v>0.82946779999999998</c:v>
                </c:pt>
                <c:pt idx="908">
                  <c:v>0.87127679999999996</c:v>
                </c:pt>
                <c:pt idx="909">
                  <c:v>0.7885742</c:v>
                </c:pt>
                <c:pt idx="910">
                  <c:v>0.788269</c:v>
                </c:pt>
                <c:pt idx="911">
                  <c:v>0.82305910000000004</c:v>
                </c:pt>
                <c:pt idx="912">
                  <c:v>0.94329829999999992</c:v>
                </c:pt>
                <c:pt idx="913">
                  <c:v>0.8630371</c:v>
                </c:pt>
                <c:pt idx="914">
                  <c:v>1.139221</c:v>
                </c:pt>
                <c:pt idx="915">
                  <c:v>1.011047</c:v>
                </c:pt>
                <c:pt idx="916">
                  <c:v>1.208191</c:v>
                </c:pt>
                <c:pt idx="917">
                  <c:v>0.83770749999999994</c:v>
                </c:pt>
                <c:pt idx="918">
                  <c:v>0.62103269999999999</c:v>
                </c:pt>
                <c:pt idx="919">
                  <c:v>0.80810550000000003</c:v>
                </c:pt>
                <c:pt idx="920">
                  <c:v>0.61096190000000006</c:v>
                </c:pt>
                <c:pt idx="921">
                  <c:v>0.85479740000000004</c:v>
                </c:pt>
                <c:pt idx="922">
                  <c:v>1.195373</c:v>
                </c:pt>
                <c:pt idx="923">
                  <c:v>1.2435910000000001</c:v>
                </c:pt>
                <c:pt idx="924">
                  <c:v>1.0537719999999999</c:v>
                </c:pt>
                <c:pt idx="925">
                  <c:v>0.82519530000000008</c:v>
                </c:pt>
                <c:pt idx="926">
                  <c:v>0.62683110000000009</c:v>
                </c:pt>
                <c:pt idx="927">
                  <c:v>0.57159419999999994</c:v>
                </c:pt>
                <c:pt idx="928">
                  <c:v>0.67626949999999997</c:v>
                </c:pt>
                <c:pt idx="929">
                  <c:v>0.98785400000000001</c:v>
                </c:pt>
                <c:pt idx="930">
                  <c:v>1.204529</c:v>
                </c:pt>
                <c:pt idx="931">
                  <c:v>1.24939</c:v>
                </c:pt>
                <c:pt idx="932">
                  <c:v>1.218262</c:v>
                </c:pt>
                <c:pt idx="933">
                  <c:v>1.00647</c:v>
                </c:pt>
                <c:pt idx="934">
                  <c:v>0.79833979999999993</c:v>
                </c:pt>
                <c:pt idx="935">
                  <c:v>0.62255860000000007</c:v>
                </c:pt>
                <c:pt idx="936">
                  <c:v>0.69549559999999999</c:v>
                </c:pt>
                <c:pt idx="937">
                  <c:v>0.94970710000000003</c:v>
                </c:pt>
                <c:pt idx="938">
                  <c:v>1.273193</c:v>
                </c:pt>
                <c:pt idx="939">
                  <c:v>1.372986</c:v>
                </c:pt>
                <c:pt idx="940">
                  <c:v>0.89965819999999996</c:v>
                </c:pt>
                <c:pt idx="941">
                  <c:v>0.77972410000000003</c:v>
                </c:pt>
                <c:pt idx="942">
                  <c:v>0.85662840000000007</c:v>
                </c:pt>
                <c:pt idx="943">
                  <c:v>0.57830809999999999</c:v>
                </c:pt>
                <c:pt idx="944">
                  <c:v>0.68054199999999998</c:v>
                </c:pt>
                <c:pt idx="945">
                  <c:v>0.9631346999999999</c:v>
                </c:pt>
                <c:pt idx="946">
                  <c:v>1.0412600000000001</c:v>
                </c:pt>
                <c:pt idx="947">
                  <c:v>0.76507569999999991</c:v>
                </c:pt>
                <c:pt idx="948">
                  <c:v>1.0043330000000001</c:v>
                </c:pt>
                <c:pt idx="949">
                  <c:v>0.88317869999999998</c:v>
                </c:pt>
                <c:pt idx="950">
                  <c:v>0.83709719999999999</c:v>
                </c:pt>
                <c:pt idx="951">
                  <c:v>0.96527099999999999</c:v>
                </c:pt>
                <c:pt idx="952">
                  <c:v>1.0452269999999999</c:v>
                </c:pt>
                <c:pt idx="953">
                  <c:v>0.87768559999999995</c:v>
                </c:pt>
                <c:pt idx="954">
                  <c:v>0.66802980000000001</c:v>
                </c:pt>
                <c:pt idx="955">
                  <c:v>0.84167479999999995</c:v>
                </c:pt>
                <c:pt idx="956">
                  <c:v>0.92163090000000003</c:v>
                </c:pt>
                <c:pt idx="957">
                  <c:v>0.87249759999999998</c:v>
                </c:pt>
                <c:pt idx="958">
                  <c:v>0.92376709999999995</c:v>
                </c:pt>
                <c:pt idx="959">
                  <c:v>0.81878660000000003</c:v>
                </c:pt>
                <c:pt idx="960">
                  <c:v>0.8309936</c:v>
                </c:pt>
                <c:pt idx="961">
                  <c:v>0.7492065</c:v>
                </c:pt>
                <c:pt idx="962">
                  <c:v>0.86334230000000001</c:v>
                </c:pt>
                <c:pt idx="963">
                  <c:v>0.99914560000000008</c:v>
                </c:pt>
                <c:pt idx="964">
                  <c:v>0.87707520000000005</c:v>
                </c:pt>
                <c:pt idx="965">
                  <c:v>0.83648679999999997</c:v>
                </c:pt>
                <c:pt idx="966">
                  <c:v>0.58563229999999999</c:v>
                </c:pt>
                <c:pt idx="967">
                  <c:v>0.4473877</c:v>
                </c:pt>
                <c:pt idx="968">
                  <c:v>0.43182369999999998</c:v>
                </c:pt>
                <c:pt idx="969">
                  <c:v>0.52215580000000006</c:v>
                </c:pt>
                <c:pt idx="970">
                  <c:v>0.77514649999999996</c:v>
                </c:pt>
                <c:pt idx="971">
                  <c:v>0.60211179999999997</c:v>
                </c:pt>
                <c:pt idx="972">
                  <c:v>0.66131589999999996</c:v>
                </c:pt>
                <c:pt idx="973">
                  <c:v>0.34240719999999997</c:v>
                </c:pt>
                <c:pt idx="974">
                  <c:v>0.33111570000000001</c:v>
                </c:pt>
                <c:pt idx="975">
                  <c:v>0.33233639999999998</c:v>
                </c:pt>
                <c:pt idx="976">
                  <c:v>0.75042730000000002</c:v>
                </c:pt>
                <c:pt idx="977">
                  <c:v>0.59753420000000002</c:v>
                </c:pt>
                <c:pt idx="978">
                  <c:v>0.31066900000000003</c:v>
                </c:pt>
                <c:pt idx="979">
                  <c:v>0.43884279999999998</c:v>
                </c:pt>
                <c:pt idx="980">
                  <c:v>0.2841187</c:v>
                </c:pt>
                <c:pt idx="981">
                  <c:v>0.53741460000000008</c:v>
                </c:pt>
                <c:pt idx="982">
                  <c:v>0.69305419999999995</c:v>
                </c:pt>
                <c:pt idx="983">
                  <c:v>0.89630129999999997</c:v>
                </c:pt>
                <c:pt idx="984">
                  <c:v>0.74432370000000003</c:v>
                </c:pt>
                <c:pt idx="985">
                  <c:v>0.5859375</c:v>
                </c:pt>
                <c:pt idx="986">
                  <c:v>0.38879390000000003</c:v>
                </c:pt>
                <c:pt idx="987">
                  <c:v>0.33477780000000001</c:v>
                </c:pt>
                <c:pt idx="988">
                  <c:v>0.5325318</c:v>
                </c:pt>
                <c:pt idx="989">
                  <c:v>0.60760499999999995</c:v>
                </c:pt>
                <c:pt idx="990">
                  <c:v>0.59295660000000006</c:v>
                </c:pt>
                <c:pt idx="991">
                  <c:v>0.2804565</c:v>
                </c:pt>
                <c:pt idx="992">
                  <c:v>3.0517529999999999E-3</c:v>
                </c:pt>
                <c:pt idx="993">
                  <c:v>-0.1547241</c:v>
                </c:pt>
                <c:pt idx="994">
                  <c:v>-6.2866210000000006E-2</c:v>
                </c:pt>
                <c:pt idx="995">
                  <c:v>2.4414060000000001E-2</c:v>
                </c:pt>
                <c:pt idx="996">
                  <c:v>0.149231</c:v>
                </c:pt>
                <c:pt idx="997">
                  <c:v>6.1950679999999994E-2</c:v>
                </c:pt>
                <c:pt idx="998">
                  <c:v>0.18859859999999998</c:v>
                </c:pt>
                <c:pt idx="999">
                  <c:v>-2.2888180000000001E-2</c:v>
                </c:pt>
                <c:pt idx="1000">
                  <c:v>7.019038E-3</c:v>
                </c:pt>
                <c:pt idx="1001">
                  <c:v>-0.28259280000000003</c:v>
                </c:pt>
                <c:pt idx="1002">
                  <c:v>-0.33264159999999998</c:v>
                </c:pt>
                <c:pt idx="1003">
                  <c:v>-1.7089839999999999E-2</c:v>
                </c:pt>
                <c:pt idx="1004">
                  <c:v>-3.9672850000000003E-2</c:v>
                </c:pt>
                <c:pt idx="1005">
                  <c:v>0.17089840000000001</c:v>
                </c:pt>
                <c:pt idx="1006">
                  <c:v>0.19622800000000001</c:v>
                </c:pt>
                <c:pt idx="1007">
                  <c:v>8.5449220000000006E-2</c:v>
                </c:pt>
                <c:pt idx="1008">
                  <c:v>-0.29022219999999999</c:v>
                </c:pt>
                <c:pt idx="1009">
                  <c:v>-0.44891359999999997</c:v>
                </c:pt>
                <c:pt idx="1010">
                  <c:v>-0.49926759999999992</c:v>
                </c:pt>
                <c:pt idx="1011">
                  <c:v>-0.2624512</c:v>
                </c:pt>
                <c:pt idx="1012">
                  <c:v>-4.8522940000000001E-2</c:v>
                </c:pt>
                <c:pt idx="1013">
                  <c:v>0.1489258</c:v>
                </c:pt>
                <c:pt idx="1014">
                  <c:v>3.8452140000000003E-2</c:v>
                </c:pt>
                <c:pt idx="1015">
                  <c:v>-0.16326900000000003</c:v>
                </c:pt>
                <c:pt idx="1016">
                  <c:v>-0.37048339999999996</c:v>
                </c:pt>
                <c:pt idx="1017">
                  <c:v>-0.42419430000000002</c:v>
                </c:pt>
                <c:pt idx="1018">
                  <c:v>-0.3796387</c:v>
                </c:pt>
                <c:pt idx="1019">
                  <c:v>-0.21362300000000001</c:v>
                </c:pt>
                <c:pt idx="1020">
                  <c:v>-0.105896</c:v>
                </c:pt>
                <c:pt idx="1021">
                  <c:v>-0.18859859999999998</c:v>
                </c:pt>
                <c:pt idx="1022">
                  <c:v>-9.5825199999999999E-2</c:v>
                </c:pt>
                <c:pt idx="1023">
                  <c:v>-0.13458249999999999</c:v>
                </c:pt>
                <c:pt idx="1024">
                  <c:v>-0.52825929999999999</c:v>
                </c:pt>
                <c:pt idx="1025">
                  <c:v>-0.59173579999999992</c:v>
                </c:pt>
                <c:pt idx="1026">
                  <c:v>-0.75347900000000001</c:v>
                </c:pt>
                <c:pt idx="1027">
                  <c:v>-0.69122309999999998</c:v>
                </c:pt>
                <c:pt idx="1028">
                  <c:v>-0.55664060000000004</c:v>
                </c:pt>
                <c:pt idx="1029">
                  <c:v>-0.30059820000000004</c:v>
                </c:pt>
                <c:pt idx="1030">
                  <c:v>-0.25329589999999996</c:v>
                </c:pt>
                <c:pt idx="1031">
                  <c:v>-0.30273440000000001</c:v>
                </c:pt>
                <c:pt idx="1032">
                  <c:v>-0.54290769999999999</c:v>
                </c:pt>
                <c:pt idx="1033">
                  <c:v>-0.79864499999999994</c:v>
                </c:pt>
                <c:pt idx="1034">
                  <c:v>-0.91583249999999994</c:v>
                </c:pt>
                <c:pt idx="1035">
                  <c:v>-0.81054689999999996</c:v>
                </c:pt>
                <c:pt idx="1036">
                  <c:v>-0.56793209999999994</c:v>
                </c:pt>
                <c:pt idx="1037">
                  <c:v>-0.45318600000000003</c:v>
                </c:pt>
                <c:pt idx="1038">
                  <c:v>-0.45166020000000001</c:v>
                </c:pt>
                <c:pt idx="1039">
                  <c:v>-0.68084719999999999</c:v>
                </c:pt>
                <c:pt idx="1040">
                  <c:v>-0.86181639999999993</c:v>
                </c:pt>
                <c:pt idx="1041">
                  <c:v>-0.88073730000000006</c:v>
                </c:pt>
                <c:pt idx="1042">
                  <c:v>-0.6719970999999999</c:v>
                </c:pt>
                <c:pt idx="1043">
                  <c:v>-0.48950199999999994</c:v>
                </c:pt>
                <c:pt idx="1044">
                  <c:v>-0.4721069</c:v>
                </c:pt>
                <c:pt idx="1045">
                  <c:v>-0.61584469999999991</c:v>
                </c:pt>
                <c:pt idx="1046">
                  <c:v>-0.80902099999999999</c:v>
                </c:pt>
                <c:pt idx="1047">
                  <c:v>-0.94879150000000001</c:v>
                </c:pt>
                <c:pt idx="1048">
                  <c:v>-0.87524409999999997</c:v>
                </c:pt>
                <c:pt idx="1049">
                  <c:v>-0.75378420000000002</c:v>
                </c:pt>
                <c:pt idx="1050">
                  <c:v>-0.60424800000000001</c:v>
                </c:pt>
                <c:pt idx="1051">
                  <c:v>-0.51635739999999997</c:v>
                </c:pt>
                <c:pt idx="1052">
                  <c:v>-0.44677739999999999</c:v>
                </c:pt>
                <c:pt idx="1053">
                  <c:v>-0.40435790000000005</c:v>
                </c:pt>
                <c:pt idx="1054">
                  <c:v>-0.42755130000000002</c:v>
                </c:pt>
                <c:pt idx="1055">
                  <c:v>-0.53710940000000007</c:v>
                </c:pt>
                <c:pt idx="1056">
                  <c:v>-0.59814449999999997</c:v>
                </c:pt>
                <c:pt idx="1057">
                  <c:v>-0.53436280000000003</c:v>
                </c:pt>
                <c:pt idx="1058">
                  <c:v>-0.36895749999999999</c:v>
                </c:pt>
                <c:pt idx="1059">
                  <c:v>-0.3375244</c:v>
                </c:pt>
                <c:pt idx="1060">
                  <c:v>-0.48797610000000002</c:v>
                </c:pt>
                <c:pt idx="1061">
                  <c:v>-0.80810550000000003</c:v>
                </c:pt>
                <c:pt idx="1062">
                  <c:v>-1.074219</c:v>
                </c:pt>
                <c:pt idx="1063">
                  <c:v>-1.0980219999999998</c:v>
                </c:pt>
                <c:pt idx="1064">
                  <c:v>-0.88592529999999992</c:v>
                </c:pt>
                <c:pt idx="1065">
                  <c:v>-0.62194819999999995</c:v>
                </c:pt>
                <c:pt idx="1066">
                  <c:v>-0.59875490000000009</c:v>
                </c:pt>
                <c:pt idx="1067">
                  <c:v>-0.64575190000000005</c:v>
                </c:pt>
                <c:pt idx="1068">
                  <c:v>-0.70404050000000007</c:v>
                </c:pt>
                <c:pt idx="1069">
                  <c:v>-0.83618159999999997</c:v>
                </c:pt>
                <c:pt idx="1070">
                  <c:v>-0.66802980000000001</c:v>
                </c:pt>
                <c:pt idx="1071">
                  <c:v>-0.87615960000000004</c:v>
                </c:pt>
                <c:pt idx="1072">
                  <c:v>-0.85632320000000006</c:v>
                </c:pt>
                <c:pt idx="1073">
                  <c:v>-0.62286380000000008</c:v>
                </c:pt>
                <c:pt idx="1074">
                  <c:v>-0.5541992</c:v>
                </c:pt>
                <c:pt idx="1075">
                  <c:v>-0.38391110000000001</c:v>
                </c:pt>
                <c:pt idx="1076">
                  <c:v>-0.51757810000000004</c:v>
                </c:pt>
                <c:pt idx="1077">
                  <c:v>-0.64575190000000005</c:v>
                </c:pt>
                <c:pt idx="1078">
                  <c:v>-0.58624260000000006</c:v>
                </c:pt>
                <c:pt idx="1079">
                  <c:v>-0.71258549999999998</c:v>
                </c:pt>
                <c:pt idx="1080">
                  <c:v>-0.52185060000000005</c:v>
                </c:pt>
                <c:pt idx="1081">
                  <c:v>-0.48858639999999998</c:v>
                </c:pt>
                <c:pt idx="1082">
                  <c:v>-0.37719730000000001</c:v>
                </c:pt>
                <c:pt idx="1083">
                  <c:v>-0.44158940000000002</c:v>
                </c:pt>
                <c:pt idx="1084">
                  <c:v>-0.40801999999999999</c:v>
                </c:pt>
                <c:pt idx="1085">
                  <c:v>-0.64727780000000001</c:v>
                </c:pt>
                <c:pt idx="1086">
                  <c:v>-0.79986570000000001</c:v>
                </c:pt>
                <c:pt idx="1087">
                  <c:v>-0.50170900000000007</c:v>
                </c:pt>
                <c:pt idx="1088">
                  <c:v>-0.69152829999999998</c:v>
                </c:pt>
                <c:pt idx="1089">
                  <c:v>-0.29388429999999999</c:v>
                </c:pt>
                <c:pt idx="1090">
                  <c:v>-0.64025880000000002</c:v>
                </c:pt>
                <c:pt idx="1091">
                  <c:v>-0.26428219999999997</c:v>
                </c:pt>
                <c:pt idx="1092">
                  <c:v>-0.56304930000000009</c:v>
                </c:pt>
                <c:pt idx="1093">
                  <c:v>-0.49133300000000002</c:v>
                </c:pt>
                <c:pt idx="1094">
                  <c:v>-0.69396970000000002</c:v>
                </c:pt>
                <c:pt idx="1095">
                  <c:v>-0.71838380000000002</c:v>
                </c:pt>
                <c:pt idx="1096">
                  <c:v>-0.73181150000000006</c:v>
                </c:pt>
                <c:pt idx="1097">
                  <c:v>-0.76110839999999991</c:v>
                </c:pt>
                <c:pt idx="1098">
                  <c:v>-0.75531009999999998</c:v>
                </c:pt>
                <c:pt idx="1099">
                  <c:v>-0.401001</c:v>
                </c:pt>
                <c:pt idx="1100">
                  <c:v>-0.55023200000000005</c:v>
                </c:pt>
                <c:pt idx="1101">
                  <c:v>-0.58166499999999999</c:v>
                </c:pt>
                <c:pt idx="1102">
                  <c:v>-0.54870600000000003</c:v>
                </c:pt>
                <c:pt idx="1103">
                  <c:v>-0.59417719999999996</c:v>
                </c:pt>
                <c:pt idx="1104">
                  <c:v>-0.75958250000000005</c:v>
                </c:pt>
                <c:pt idx="1105">
                  <c:v>-0.73425289999999999</c:v>
                </c:pt>
                <c:pt idx="1106">
                  <c:v>-0.46081540000000004</c:v>
                </c:pt>
                <c:pt idx="1107">
                  <c:v>-0.32836909999999997</c:v>
                </c:pt>
                <c:pt idx="1108">
                  <c:v>-0.1452637</c:v>
                </c:pt>
                <c:pt idx="1109">
                  <c:v>-0.39733889999999999</c:v>
                </c:pt>
                <c:pt idx="1110">
                  <c:v>-0.3051758</c:v>
                </c:pt>
                <c:pt idx="1111">
                  <c:v>-0.56793209999999994</c:v>
                </c:pt>
                <c:pt idx="1112">
                  <c:v>-0.40557860000000001</c:v>
                </c:pt>
                <c:pt idx="1113">
                  <c:v>-5.6762689999999998E-2</c:v>
                </c:pt>
                <c:pt idx="1114">
                  <c:v>-3.631591E-2</c:v>
                </c:pt>
                <c:pt idx="1115">
                  <c:v>-0.18707279999999998</c:v>
                </c:pt>
                <c:pt idx="1116">
                  <c:v>-0.1296997</c:v>
                </c:pt>
                <c:pt idx="1117">
                  <c:v>-0.20751950000000002</c:v>
                </c:pt>
                <c:pt idx="1118">
                  <c:v>-2.3803710000000002E-2</c:v>
                </c:pt>
                <c:pt idx="1119">
                  <c:v>-0.1846314</c:v>
                </c:pt>
                <c:pt idx="1120">
                  <c:v>-7.8125E-2</c:v>
                </c:pt>
                <c:pt idx="1121">
                  <c:v>-2.1057119999999999E-2</c:v>
                </c:pt>
                <c:pt idx="1122">
                  <c:v>-5.4626460000000002E-2</c:v>
                </c:pt>
                <c:pt idx="1123">
                  <c:v>9.4299309999999997E-2</c:v>
                </c:pt>
                <c:pt idx="1124">
                  <c:v>0.21575930000000001</c:v>
                </c:pt>
                <c:pt idx="1125">
                  <c:v>0.20721439999999999</c:v>
                </c:pt>
                <c:pt idx="1126">
                  <c:v>0.14648440000000001</c:v>
                </c:pt>
                <c:pt idx="1127">
                  <c:v>7.9345649999999993E-3</c:v>
                </c:pt>
                <c:pt idx="1128">
                  <c:v>4.5166009999999999E-2</c:v>
                </c:pt>
                <c:pt idx="1129">
                  <c:v>6.7138669999999998E-2</c:v>
                </c:pt>
                <c:pt idx="1130">
                  <c:v>0.16571040000000001</c:v>
                </c:pt>
                <c:pt idx="1131">
                  <c:v>9.4604449999999996E-3</c:v>
                </c:pt>
                <c:pt idx="1132">
                  <c:v>0.12512210000000001</c:v>
                </c:pt>
                <c:pt idx="1133">
                  <c:v>-4.5776319999999999E-3</c:v>
                </c:pt>
                <c:pt idx="1134">
                  <c:v>3.6926260000000002E-2</c:v>
                </c:pt>
                <c:pt idx="1135">
                  <c:v>-5.859375E-2</c:v>
                </c:pt>
                <c:pt idx="1136">
                  <c:v>-0.21606449999999999</c:v>
                </c:pt>
                <c:pt idx="1137">
                  <c:v>-0.2593994</c:v>
                </c:pt>
                <c:pt idx="1138">
                  <c:v>-0.24078369999999999</c:v>
                </c:pt>
                <c:pt idx="1139">
                  <c:v>-0.19561770000000001</c:v>
                </c:pt>
                <c:pt idx="1140">
                  <c:v>-0.1235962</c:v>
                </c:pt>
                <c:pt idx="1141">
                  <c:v>-1.2207030000000001E-2</c:v>
                </c:pt>
                <c:pt idx="1142">
                  <c:v>9.9792480000000003E-2</c:v>
                </c:pt>
                <c:pt idx="1143">
                  <c:v>0.10345460000000001</c:v>
                </c:pt>
                <c:pt idx="1144">
                  <c:v>0</c:v>
                </c:pt>
                <c:pt idx="1145">
                  <c:v>-0.12573240000000002</c:v>
                </c:pt>
                <c:pt idx="1146">
                  <c:v>-0.12329100000000001</c:v>
                </c:pt>
                <c:pt idx="1147">
                  <c:v>6.2561030000000004E-2</c:v>
                </c:pt>
                <c:pt idx="1148">
                  <c:v>0.35095209999999999</c:v>
                </c:pt>
                <c:pt idx="1149">
                  <c:v>0.52398679999999997</c:v>
                </c:pt>
                <c:pt idx="1150">
                  <c:v>0.4721069</c:v>
                </c:pt>
                <c:pt idx="1151">
                  <c:v>0.2734375</c:v>
                </c:pt>
                <c:pt idx="1152">
                  <c:v>0.1330566</c:v>
                </c:pt>
                <c:pt idx="1153">
                  <c:v>0.12847900000000001</c:v>
                </c:pt>
                <c:pt idx="1154">
                  <c:v>0.25176999999999999</c:v>
                </c:pt>
                <c:pt idx="1155">
                  <c:v>0.33172609999999997</c:v>
                </c:pt>
                <c:pt idx="1156">
                  <c:v>0.33233639999999998</c:v>
                </c:pt>
                <c:pt idx="1157">
                  <c:v>0.31829829999999998</c:v>
                </c:pt>
                <c:pt idx="1158">
                  <c:v>0.35217290000000001</c:v>
                </c:pt>
                <c:pt idx="1159">
                  <c:v>0.43365480000000001</c:v>
                </c:pt>
                <c:pt idx="1160">
                  <c:v>0.49041750000000001</c:v>
                </c:pt>
                <c:pt idx="1161">
                  <c:v>0.44982909999999998</c:v>
                </c:pt>
                <c:pt idx="1162">
                  <c:v>0.3656006</c:v>
                </c:pt>
                <c:pt idx="1163">
                  <c:v>0.3335571</c:v>
                </c:pt>
                <c:pt idx="1164">
                  <c:v>0.43212889999999998</c:v>
                </c:pt>
                <c:pt idx="1165">
                  <c:v>0.59753420000000002</c:v>
                </c:pt>
                <c:pt idx="1166">
                  <c:v>0.71960450000000009</c:v>
                </c:pt>
                <c:pt idx="1167">
                  <c:v>0.69915769999999999</c:v>
                </c:pt>
                <c:pt idx="1168">
                  <c:v>0.59509279999999998</c:v>
                </c:pt>
                <c:pt idx="1169">
                  <c:v>0.50933840000000008</c:v>
                </c:pt>
                <c:pt idx="1170">
                  <c:v>0.50628660000000003</c:v>
                </c:pt>
                <c:pt idx="1171">
                  <c:v>0.53070069999999991</c:v>
                </c:pt>
                <c:pt idx="1172">
                  <c:v>0.53680419999999995</c:v>
                </c:pt>
                <c:pt idx="1173">
                  <c:v>0.5114746</c:v>
                </c:pt>
                <c:pt idx="1174">
                  <c:v>0.50567630000000008</c:v>
                </c:pt>
                <c:pt idx="1175">
                  <c:v>0.59997559999999994</c:v>
                </c:pt>
                <c:pt idx="1176">
                  <c:v>0.74371340000000008</c:v>
                </c:pt>
                <c:pt idx="1177">
                  <c:v>0.87615960000000004</c:v>
                </c:pt>
                <c:pt idx="1178">
                  <c:v>0.90454100000000004</c:v>
                </c:pt>
                <c:pt idx="1179">
                  <c:v>0.7385254</c:v>
                </c:pt>
                <c:pt idx="1180">
                  <c:v>0.66741949999999994</c:v>
                </c:pt>
                <c:pt idx="1181">
                  <c:v>0.50231930000000002</c:v>
                </c:pt>
                <c:pt idx="1182">
                  <c:v>0.57220459999999995</c:v>
                </c:pt>
                <c:pt idx="1183">
                  <c:v>0.76843260000000002</c:v>
                </c:pt>
                <c:pt idx="1184">
                  <c:v>0.53161619999999998</c:v>
                </c:pt>
                <c:pt idx="1185">
                  <c:v>1.08429</c:v>
                </c:pt>
                <c:pt idx="1186">
                  <c:v>1.0833740000000001</c:v>
                </c:pt>
                <c:pt idx="1187">
                  <c:v>0.9802246</c:v>
                </c:pt>
                <c:pt idx="1188">
                  <c:v>0.7775879</c:v>
                </c:pt>
                <c:pt idx="1189">
                  <c:v>0.62988279999999996</c:v>
                </c:pt>
                <c:pt idx="1190">
                  <c:v>0.84350579999999997</c:v>
                </c:pt>
                <c:pt idx="1191">
                  <c:v>0.9484863</c:v>
                </c:pt>
                <c:pt idx="1192">
                  <c:v>1.1831669999999999</c:v>
                </c:pt>
                <c:pt idx="1193">
                  <c:v>1.1685179999999999</c:v>
                </c:pt>
                <c:pt idx="1194">
                  <c:v>1.1636350000000002</c:v>
                </c:pt>
                <c:pt idx="1195">
                  <c:v>0.75225830000000005</c:v>
                </c:pt>
                <c:pt idx="1196">
                  <c:v>0.62683110000000009</c:v>
                </c:pt>
                <c:pt idx="1197">
                  <c:v>0.5932617</c:v>
                </c:pt>
                <c:pt idx="1198">
                  <c:v>0.94696049999999998</c:v>
                </c:pt>
                <c:pt idx="1199">
                  <c:v>1.1636350000000002</c:v>
                </c:pt>
                <c:pt idx="1200">
                  <c:v>1.181335</c:v>
                </c:pt>
                <c:pt idx="1201">
                  <c:v>1.177063</c:v>
                </c:pt>
                <c:pt idx="1202">
                  <c:v>1.0498050000000001</c:v>
                </c:pt>
                <c:pt idx="1203">
                  <c:v>0.78338620000000003</c:v>
                </c:pt>
                <c:pt idx="1204">
                  <c:v>0.57952879999999996</c:v>
                </c:pt>
                <c:pt idx="1205">
                  <c:v>0.82061770000000001</c:v>
                </c:pt>
                <c:pt idx="1206">
                  <c:v>0.99517820000000001</c:v>
                </c:pt>
                <c:pt idx="1207">
                  <c:v>0.91827389999999998</c:v>
                </c:pt>
                <c:pt idx="1208">
                  <c:v>0.91491699999999998</c:v>
                </c:pt>
                <c:pt idx="1209">
                  <c:v>0.71441650000000001</c:v>
                </c:pt>
                <c:pt idx="1210">
                  <c:v>0.73638910000000002</c:v>
                </c:pt>
                <c:pt idx="1211">
                  <c:v>0.73547360000000006</c:v>
                </c:pt>
                <c:pt idx="1212">
                  <c:v>0.75195310000000004</c:v>
                </c:pt>
                <c:pt idx="1213">
                  <c:v>0.62957759999999996</c:v>
                </c:pt>
                <c:pt idx="1214">
                  <c:v>0.69396970000000002</c:v>
                </c:pt>
                <c:pt idx="1215">
                  <c:v>0.57617180000000001</c:v>
                </c:pt>
                <c:pt idx="1216">
                  <c:v>0.81024169999999995</c:v>
                </c:pt>
                <c:pt idx="1217">
                  <c:v>0.92346189999999995</c:v>
                </c:pt>
                <c:pt idx="1218">
                  <c:v>0.71258549999999998</c:v>
                </c:pt>
                <c:pt idx="1219">
                  <c:v>0.59478760000000008</c:v>
                </c:pt>
                <c:pt idx="1220">
                  <c:v>0.73974610000000007</c:v>
                </c:pt>
                <c:pt idx="1221">
                  <c:v>0.60943599999999998</c:v>
                </c:pt>
                <c:pt idx="1222">
                  <c:v>0.85296630000000007</c:v>
                </c:pt>
                <c:pt idx="1223">
                  <c:v>0.68145749999999994</c:v>
                </c:pt>
                <c:pt idx="1224">
                  <c:v>1.0415649999999999</c:v>
                </c:pt>
                <c:pt idx="1225">
                  <c:v>0.48583979999999999</c:v>
                </c:pt>
                <c:pt idx="1226">
                  <c:v>0.30273440000000001</c:v>
                </c:pt>
                <c:pt idx="1227">
                  <c:v>0.64056400000000002</c:v>
                </c:pt>
                <c:pt idx="1228">
                  <c:v>0.37200930000000004</c:v>
                </c:pt>
                <c:pt idx="1229">
                  <c:v>0.72357170000000004</c:v>
                </c:pt>
                <c:pt idx="1230">
                  <c:v>0.5111694</c:v>
                </c:pt>
                <c:pt idx="1231">
                  <c:v>0.95550539999999995</c:v>
                </c:pt>
                <c:pt idx="1232">
                  <c:v>0.27496340000000002</c:v>
                </c:pt>
                <c:pt idx="1233">
                  <c:v>0.19958500000000001</c:v>
                </c:pt>
                <c:pt idx="1234">
                  <c:v>0.63354489999999997</c:v>
                </c:pt>
                <c:pt idx="1235">
                  <c:v>0.42327880000000001</c:v>
                </c:pt>
                <c:pt idx="1236">
                  <c:v>0.7571410999999999</c:v>
                </c:pt>
                <c:pt idx="1237">
                  <c:v>0.46844479999999999</c:v>
                </c:pt>
                <c:pt idx="1238">
                  <c:v>0.59295660000000006</c:v>
                </c:pt>
                <c:pt idx="1239">
                  <c:v>0.45715330000000004</c:v>
                </c:pt>
                <c:pt idx="1240">
                  <c:v>0.24993900000000002</c:v>
                </c:pt>
                <c:pt idx="1241">
                  <c:v>6.1950679999999994E-2</c:v>
                </c:pt>
                <c:pt idx="1242">
                  <c:v>0.13732910000000001</c:v>
                </c:pt>
                <c:pt idx="1243">
                  <c:v>0.29876710000000001</c:v>
                </c:pt>
                <c:pt idx="1244">
                  <c:v>0.43212889999999998</c:v>
                </c:pt>
                <c:pt idx="1245">
                  <c:v>0.44464110000000001</c:v>
                </c:pt>
                <c:pt idx="1246">
                  <c:v>0.29907230000000001</c:v>
                </c:pt>
                <c:pt idx="1247">
                  <c:v>0.1275635</c:v>
                </c:pt>
                <c:pt idx="1248">
                  <c:v>-2.5939940000000002E-2</c:v>
                </c:pt>
                <c:pt idx="1249">
                  <c:v>-3.1433100000000005E-2</c:v>
                </c:pt>
                <c:pt idx="1250">
                  <c:v>6.0729980000000003E-2</c:v>
                </c:pt>
                <c:pt idx="1251">
                  <c:v>0.19409180000000001</c:v>
                </c:pt>
                <c:pt idx="1252">
                  <c:v>0.27526859999999997</c:v>
                </c:pt>
                <c:pt idx="1253">
                  <c:v>0.1754761</c:v>
                </c:pt>
                <c:pt idx="1254">
                  <c:v>4.7302239999999995E-2</c:v>
                </c:pt>
                <c:pt idx="1255">
                  <c:v>-0.33966060000000003</c:v>
                </c:pt>
                <c:pt idx="1256">
                  <c:v>-0.64331050000000001</c:v>
                </c:pt>
                <c:pt idx="1257">
                  <c:v>-0.18707279999999998</c:v>
                </c:pt>
                <c:pt idx="1258">
                  <c:v>-0.1809692</c:v>
                </c:pt>
                <c:pt idx="1259">
                  <c:v>-7.3242139999999999E-3</c:v>
                </c:pt>
                <c:pt idx="1260">
                  <c:v>-4.821777E-2</c:v>
                </c:pt>
                <c:pt idx="1261">
                  <c:v>-6.8664539999999996E-2</c:v>
                </c:pt>
                <c:pt idx="1262">
                  <c:v>-0.26733399999999996</c:v>
                </c:pt>
                <c:pt idx="1263">
                  <c:v>-0.66894529999999996</c:v>
                </c:pt>
                <c:pt idx="1264">
                  <c:v>-0.42663570000000001</c:v>
                </c:pt>
                <c:pt idx="1265">
                  <c:v>-0.55664060000000004</c:v>
                </c:pt>
                <c:pt idx="1266">
                  <c:v>-0.61737059999999999</c:v>
                </c:pt>
                <c:pt idx="1267">
                  <c:v>-0.56365959999999993</c:v>
                </c:pt>
                <c:pt idx="1268">
                  <c:v>-0.42419430000000002</c:v>
                </c:pt>
                <c:pt idx="1269">
                  <c:v>-0.20874019999999999</c:v>
                </c:pt>
                <c:pt idx="1270">
                  <c:v>-0.1199341</c:v>
                </c:pt>
                <c:pt idx="1271">
                  <c:v>-0.2432251</c:v>
                </c:pt>
                <c:pt idx="1272">
                  <c:v>-0.53924559999999999</c:v>
                </c:pt>
                <c:pt idx="1273">
                  <c:v>-0.70495609999999997</c:v>
                </c:pt>
                <c:pt idx="1274">
                  <c:v>-0.7702637</c:v>
                </c:pt>
                <c:pt idx="1275">
                  <c:v>-0.60577389999999998</c:v>
                </c:pt>
                <c:pt idx="1276">
                  <c:v>-0.42755130000000002</c:v>
                </c:pt>
                <c:pt idx="1277">
                  <c:v>-0.33782960000000001</c:v>
                </c:pt>
                <c:pt idx="1278">
                  <c:v>-0.51757810000000004</c:v>
                </c:pt>
                <c:pt idx="1279">
                  <c:v>-0.7348633</c:v>
                </c:pt>
                <c:pt idx="1280">
                  <c:v>-0.94360349999999993</c:v>
                </c:pt>
                <c:pt idx="1281">
                  <c:v>-1.03241</c:v>
                </c:pt>
                <c:pt idx="1282">
                  <c:v>-1.01532</c:v>
                </c:pt>
                <c:pt idx="1283">
                  <c:v>-0.9100341999999999</c:v>
                </c:pt>
                <c:pt idx="1284">
                  <c:v>-0.87249759999999998</c:v>
                </c:pt>
                <c:pt idx="1285">
                  <c:v>-0.87585449999999998</c:v>
                </c:pt>
                <c:pt idx="1286">
                  <c:v>-0.8874512</c:v>
                </c:pt>
                <c:pt idx="1287">
                  <c:v>-0.84930420000000006</c:v>
                </c:pt>
                <c:pt idx="1288">
                  <c:v>-0.93719479999999999</c:v>
                </c:pt>
                <c:pt idx="1289">
                  <c:v>-0.91979979999999995</c:v>
                </c:pt>
                <c:pt idx="1290">
                  <c:v>-0.81542970000000004</c:v>
                </c:pt>
                <c:pt idx="1291">
                  <c:v>-0.97869870000000014</c:v>
                </c:pt>
                <c:pt idx="1292">
                  <c:v>-1.0278320000000001</c:v>
                </c:pt>
                <c:pt idx="1293">
                  <c:v>-1.0305789999999999</c:v>
                </c:pt>
                <c:pt idx="1294">
                  <c:v>-0.9054565</c:v>
                </c:pt>
                <c:pt idx="1295">
                  <c:v>-0.8236694</c:v>
                </c:pt>
                <c:pt idx="1296">
                  <c:v>-0.79833979999999993</c:v>
                </c:pt>
                <c:pt idx="1297">
                  <c:v>-0.95489499999999994</c:v>
                </c:pt>
                <c:pt idx="1298">
                  <c:v>-1.203613</c:v>
                </c:pt>
                <c:pt idx="1299">
                  <c:v>-1.3195800000000002</c:v>
                </c:pt>
                <c:pt idx="1300">
                  <c:v>-1.2850950000000001</c:v>
                </c:pt>
                <c:pt idx="1301">
                  <c:v>-1.1502070000000002</c:v>
                </c:pt>
                <c:pt idx="1302">
                  <c:v>-1.057129</c:v>
                </c:pt>
                <c:pt idx="1303">
                  <c:v>-1.037598</c:v>
                </c:pt>
                <c:pt idx="1304">
                  <c:v>-1.11084</c:v>
                </c:pt>
                <c:pt idx="1305">
                  <c:v>-1.2289429999999999</c:v>
                </c:pt>
                <c:pt idx="1306">
                  <c:v>-1.3342289999999999</c:v>
                </c:pt>
                <c:pt idx="1307">
                  <c:v>-1.3070679999999999</c:v>
                </c:pt>
                <c:pt idx="1308">
                  <c:v>-1.1785890000000001</c:v>
                </c:pt>
                <c:pt idx="1309">
                  <c:v>-1.1236569999999999</c:v>
                </c:pt>
                <c:pt idx="1310">
                  <c:v>-1.0784910000000001</c:v>
                </c:pt>
                <c:pt idx="1311">
                  <c:v>-1.0272219999999999</c:v>
                </c:pt>
                <c:pt idx="1312">
                  <c:v>-1.0406489999999999</c:v>
                </c:pt>
                <c:pt idx="1313">
                  <c:v>-1.180725</c:v>
                </c:pt>
                <c:pt idx="1314">
                  <c:v>-1.2490839999999999</c:v>
                </c:pt>
                <c:pt idx="1315">
                  <c:v>-1.4401240000000002</c:v>
                </c:pt>
                <c:pt idx="1316">
                  <c:v>-1.497803</c:v>
                </c:pt>
                <c:pt idx="1317">
                  <c:v>-1.076355</c:v>
                </c:pt>
                <c:pt idx="1318">
                  <c:v>-1.1358640000000002</c:v>
                </c:pt>
                <c:pt idx="1319">
                  <c:v>-1.076355</c:v>
                </c:pt>
                <c:pt idx="1320">
                  <c:v>-1.0147089999999999</c:v>
                </c:pt>
                <c:pt idx="1321">
                  <c:v>-1.0256959999999999</c:v>
                </c:pt>
                <c:pt idx="1322">
                  <c:v>-1.148987</c:v>
                </c:pt>
                <c:pt idx="1323">
                  <c:v>-1.1096190000000001</c:v>
                </c:pt>
                <c:pt idx="1324">
                  <c:v>-1.0913089999999999</c:v>
                </c:pt>
                <c:pt idx="1325">
                  <c:v>-1.0723880000000001</c:v>
                </c:pt>
                <c:pt idx="1326">
                  <c:v>-0.98937979999999992</c:v>
                </c:pt>
                <c:pt idx="1327">
                  <c:v>-0.93566890000000003</c:v>
                </c:pt>
                <c:pt idx="1328">
                  <c:v>-0.92620849999999999</c:v>
                </c:pt>
                <c:pt idx="1329">
                  <c:v>-0.88348389999999999</c:v>
                </c:pt>
                <c:pt idx="1330">
                  <c:v>-0.94024660000000004</c:v>
                </c:pt>
                <c:pt idx="1331">
                  <c:v>-1.035156</c:v>
                </c:pt>
                <c:pt idx="1332">
                  <c:v>-0.94268799999999997</c:v>
                </c:pt>
                <c:pt idx="1333">
                  <c:v>-1.011047</c:v>
                </c:pt>
                <c:pt idx="1334">
                  <c:v>-1.0116579999999999</c:v>
                </c:pt>
                <c:pt idx="1335">
                  <c:v>-0.86364739999999995</c:v>
                </c:pt>
                <c:pt idx="1336">
                  <c:v>-0.87432860000000001</c:v>
                </c:pt>
                <c:pt idx="1337">
                  <c:v>-0.97961419999999999</c:v>
                </c:pt>
                <c:pt idx="1338">
                  <c:v>-0.81726080000000001</c:v>
                </c:pt>
                <c:pt idx="1339">
                  <c:v>-0.95306400000000002</c:v>
                </c:pt>
                <c:pt idx="1340">
                  <c:v>-0.9020996</c:v>
                </c:pt>
                <c:pt idx="1341">
                  <c:v>-0.88256840000000003</c:v>
                </c:pt>
                <c:pt idx="1342">
                  <c:v>-0.79772949999999998</c:v>
                </c:pt>
                <c:pt idx="1343">
                  <c:v>-0.78765870000000004</c:v>
                </c:pt>
                <c:pt idx="1344">
                  <c:v>-0.64056400000000002</c:v>
                </c:pt>
                <c:pt idx="1345">
                  <c:v>-0.68847650000000005</c:v>
                </c:pt>
                <c:pt idx="1346">
                  <c:v>-0.65887450000000003</c:v>
                </c:pt>
                <c:pt idx="1347">
                  <c:v>-0.66223149999999997</c:v>
                </c:pt>
                <c:pt idx="1348">
                  <c:v>-0.66314700000000004</c:v>
                </c:pt>
                <c:pt idx="1349">
                  <c:v>-0.57952879999999996</c:v>
                </c:pt>
                <c:pt idx="1350">
                  <c:v>-0.45593260000000002</c:v>
                </c:pt>
                <c:pt idx="1351">
                  <c:v>-0.63323969999999996</c:v>
                </c:pt>
                <c:pt idx="1352">
                  <c:v>-0.53649899999999995</c:v>
                </c:pt>
                <c:pt idx="1353">
                  <c:v>-0.52154540000000005</c:v>
                </c:pt>
                <c:pt idx="1354">
                  <c:v>-0.55145259999999996</c:v>
                </c:pt>
                <c:pt idx="1355">
                  <c:v>-0.43548589999999998</c:v>
                </c:pt>
                <c:pt idx="1356">
                  <c:v>-0.6530762</c:v>
                </c:pt>
                <c:pt idx="1357">
                  <c:v>-0.5752564</c:v>
                </c:pt>
                <c:pt idx="1358">
                  <c:v>-0.38757320000000001</c:v>
                </c:pt>
                <c:pt idx="1359">
                  <c:v>-0.27221679999999998</c:v>
                </c:pt>
                <c:pt idx="1360">
                  <c:v>-0.19836429999999999</c:v>
                </c:pt>
                <c:pt idx="1361">
                  <c:v>-0.34240719999999997</c:v>
                </c:pt>
                <c:pt idx="1362">
                  <c:v>-0.13610839999999999</c:v>
                </c:pt>
                <c:pt idx="1363">
                  <c:v>-6.4392089999999999E-2</c:v>
                </c:pt>
                <c:pt idx="1364">
                  <c:v>-0.51940920000000002</c:v>
                </c:pt>
                <c:pt idx="1365">
                  <c:v>-0.21881099999999998</c:v>
                </c:pt>
                <c:pt idx="1366">
                  <c:v>-0.12878419999999999</c:v>
                </c:pt>
                <c:pt idx="1367">
                  <c:v>6.2561030000000004E-2</c:v>
                </c:pt>
                <c:pt idx="1368">
                  <c:v>-6.5002440000000009E-2</c:v>
                </c:pt>
                <c:pt idx="1369">
                  <c:v>-0.12451169999999999</c:v>
                </c:pt>
                <c:pt idx="1370">
                  <c:v>-2.0141599999999999E-2</c:v>
                </c:pt>
                <c:pt idx="1371">
                  <c:v>-0.43579099999999998</c:v>
                </c:pt>
                <c:pt idx="1372">
                  <c:v>-0.3796387</c:v>
                </c:pt>
                <c:pt idx="1373">
                  <c:v>-0.2838135</c:v>
                </c:pt>
                <c:pt idx="1374">
                  <c:v>-0.18554690000000001</c:v>
                </c:pt>
                <c:pt idx="1375">
                  <c:v>-0.20324709999999999</c:v>
                </c:pt>
                <c:pt idx="1376">
                  <c:v>-0.11840819999999999</c:v>
                </c:pt>
                <c:pt idx="1377">
                  <c:v>-0.22491449999999999</c:v>
                </c:pt>
                <c:pt idx="1378">
                  <c:v>-0.1528931</c:v>
                </c:pt>
                <c:pt idx="1379">
                  <c:v>-3.7231439999999998E-2</c:v>
                </c:pt>
                <c:pt idx="1380">
                  <c:v>-5.7678220000000002E-2</c:v>
                </c:pt>
                <c:pt idx="1381">
                  <c:v>0.25817869999999998</c:v>
                </c:pt>
                <c:pt idx="1382">
                  <c:v>0.35980220000000002</c:v>
                </c:pt>
                <c:pt idx="1383">
                  <c:v>-9.7045900000000004E-2</c:v>
                </c:pt>
                <c:pt idx="1384">
                  <c:v>-0.1022339</c:v>
                </c:pt>
                <c:pt idx="1385">
                  <c:v>0.55145259999999996</c:v>
                </c:pt>
                <c:pt idx="1386">
                  <c:v>0.64117429999999997</c:v>
                </c:pt>
                <c:pt idx="1387">
                  <c:v>-0.1296997</c:v>
                </c:pt>
                <c:pt idx="1388">
                  <c:v>1.2512200000000001E-2</c:v>
                </c:pt>
                <c:pt idx="1389">
                  <c:v>0.33172609999999997</c:v>
                </c:pt>
                <c:pt idx="1390">
                  <c:v>0.30090329999999998</c:v>
                </c:pt>
                <c:pt idx="1391">
                  <c:v>0.21942139999999999</c:v>
                </c:pt>
                <c:pt idx="1392">
                  <c:v>0.4580689</c:v>
                </c:pt>
                <c:pt idx="1393">
                  <c:v>-0.12054440000000001</c:v>
                </c:pt>
                <c:pt idx="1394">
                  <c:v>8.7280269999999993E-2</c:v>
                </c:pt>
                <c:pt idx="1395">
                  <c:v>0.40039060000000004</c:v>
                </c:pt>
                <c:pt idx="1396">
                  <c:v>0.50811770000000001</c:v>
                </c:pt>
                <c:pt idx="1397">
                  <c:v>0.64483639999999998</c:v>
                </c:pt>
                <c:pt idx="1398">
                  <c:v>0.43304440000000005</c:v>
                </c:pt>
                <c:pt idx="1399">
                  <c:v>0.32775880000000002</c:v>
                </c:pt>
                <c:pt idx="1400">
                  <c:v>0.1083374</c:v>
                </c:pt>
                <c:pt idx="1401">
                  <c:v>0.34515380000000001</c:v>
                </c:pt>
                <c:pt idx="1402">
                  <c:v>0.27252199999999999</c:v>
                </c:pt>
                <c:pt idx="1403">
                  <c:v>0.33691409999999999</c:v>
                </c:pt>
                <c:pt idx="1404">
                  <c:v>0.4333496</c:v>
                </c:pt>
                <c:pt idx="1405">
                  <c:v>0.51696779999999998</c:v>
                </c:pt>
                <c:pt idx="1406">
                  <c:v>0.44464110000000001</c:v>
                </c:pt>
                <c:pt idx="1407">
                  <c:v>0.50964360000000009</c:v>
                </c:pt>
                <c:pt idx="1408">
                  <c:v>0.40771479999999999</c:v>
                </c:pt>
                <c:pt idx="1409">
                  <c:v>0.3195191</c:v>
                </c:pt>
                <c:pt idx="1410">
                  <c:v>0.22308350000000002</c:v>
                </c:pt>
                <c:pt idx="1411">
                  <c:v>0.26550290000000004</c:v>
                </c:pt>
                <c:pt idx="1412">
                  <c:v>0.41046140000000003</c:v>
                </c:pt>
                <c:pt idx="1413">
                  <c:v>0.66711430000000005</c:v>
                </c:pt>
                <c:pt idx="1414">
                  <c:v>0.7846069</c:v>
                </c:pt>
                <c:pt idx="1415">
                  <c:v>0.77270509999999992</c:v>
                </c:pt>
                <c:pt idx="1416">
                  <c:v>0.61645510000000003</c:v>
                </c:pt>
                <c:pt idx="1417">
                  <c:v>0.40313719999999997</c:v>
                </c:pt>
                <c:pt idx="1418">
                  <c:v>0.46813969999999999</c:v>
                </c:pt>
                <c:pt idx="1419">
                  <c:v>0.51605219999999996</c:v>
                </c:pt>
                <c:pt idx="1420">
                  <c:v>0.69274899999999995</c:v>
                </c:pt>
                <c:pt idx="1421">
                  <c:v>0.859375</c:v>
                </c:pt>
                <c:pt idx="1422">
                  <c:v>0.84533690000000006</c:v>
                </c:pt>
                <c:pt idx="1423">
                  <c:v>0.92498780000000003</c:v>
                </c:pt>
                <c:pt idx="1424">
                  <c:v>0.80688479999999996</c:v>
                </c:pt>
                <c:pt idx="1425">
                  <c:v>0.5752564</c:v>
                </c:pt>
                <c:pt idx="1426">
                  <c:v>0.57037360000000004</c:v>
                </c:pt>
                <c:pt idx="1427">
                  <c:v>0.60058590000000001</c:v>
                </c:pt>
                <c:pt idx="1428">
                  <c:v>0.7290648999999999</c:v>
                </c:pt>
                <c:pt idx="1429">
                  <c:v>0.80749510000000002</c:v>
                </c:pt>
                <c:pt idx="1430">
                  <c:v>0.76019290000000006</c:v>
                </c:pt>
                <c:pt idx="1431">
                  <c:v>0.65734870000000001</c:v>
                </c:pt>
                <c:pt idx="1432">
                  <c:v>0.74493409999999993</c:v>
                </c:pt>
                <c:pt idx="1433">
                  <c:v>0.68450929999999999</c:v>
                </c:pt>
                <c:pt idx="1434">
                  <c:v>0.75042730000000002</c:v>
                </c:pt>
                <c:pt idx="1435">
                  <c:v>0.67718509999999998</c:v>
                </c:pt>
                <c:pt idx="1436">
                  <c:v>0.74005130000000008</c:v>
                </c:pt>
                <c:pt idx="1437">
                  <c:v>0.84045409999999998</c:v>
                </c:pt>
                <c:pt idx="1438">
                  <c:v>0.81085200000000002</c:v>
                </c:pt>
                <c:pt idx="1439">
                  <c:v>0.92285159999999999</c:v>
                </c:pt>
                <c:pt idx="1440">
                  <c:v>0.8950806</c:v>
                </c:pt>
                <c:pt idx="1441">
                  <c:v>0.77545170000000008</c:v>
                </c:pt>
                <c:pt idx="1442">
                  <c:v>0.55938719999999997</c:v>
                </c:pt>
                <c:pt idx="1443">
                  <c:v>0.50720219999999994</c:v>
                </c:pt>
                <c:pt idx="1444">
                  <c:v>0.60394289999999995</c:v>
                </c:pt>
                <c:pt idx="1445">
                  <c:v>0.43151860000000003</c:v>
                </c:pt>
                <c:pt idx="1446">
                  <c:v>0.49896239999999997</c:v>
                </c:pt>
                <c:pt idx="1447">
                  <c:v>0.57434079999999998</c:v>
                </c:pt>
                <c:pt idx="1448">
                  <c:v>0.6286621</c:v>
                </c:pt>
                <c:pt idx="1449">
                  <c:v>0.65582270000000009</c:v>
                </c:pt>
                <c:pt idx="1450">
                  <c:v>0.60363769999999994</c:v>
                </c:pt>
                <c:pt idx="1451">
                  <c:v>0.51818850000000005</c:v>
                </c:pt>
                <c:pt idx="1452">
                  <c:v>0.43640140000000005</c:v>
                </c:pt>
                <c:pt idx="1453">
                  <c:v>0.48614499999999999</c:v>
                </c:pt>
                <c:pt idx="1454">
                  <c:v>0.5828857999999999</c:v>
                </c:pt>
                <c:pt idx="1455">
                  <c:v>0.70281979999999999</c:v>
                </c:pt>
                <c:pt idx="1456">
                  <c:v>0.68359370000000008</c:v>
                </c:pt>
                <c:pt idx="1457">
                  <c:v>0.62988279999999996</c:v>
                </c:pt>
                <c:pt idx="1458">
                  <c:v>0.57312010000000002</c:v>
                </c:pt>
                <c:pt idx="1459">
                  <c:v>0.58135979999999998</c:v>
                </c:pt>
                <c:pt idx="1460">
                  <c:v>0.57556149999999995</c:v>
                </c:pt>
                <c:pt idx="1461">
                  <c:v>0.55877680000000007</c:v>
                </c:pt>
                <c:pt idx="1462">
                  <c:v>0.5541992</c:v>
                </c:pt>
                <c:pt idx="1463">
                  <c:v>0.60455320000000001</c:v>
                </c:pt>
                <c:pt idx="1464">
                  <c:v>0.75866699999999998</c:v>
                </c:pt>
                <c:pt idx="1465">
                  <c:v>0.94604490000000008</c:v>
                </c:pt>
                <c:pt idx="1466">
                  <c:v>0.92193600000000009</c:v>
                </c:pt>
                <c:pt idx="1467">
                  <c:v>0.72296139999999998</c:v>
                </c:pt>
                <c:pt idx="1468">
                  <c:v>0.49560550000000003</c:v>
                </c:pt>
                <c:pt idx="1469">
                  <c:v>0.46569820000000001</c:v>
                </c:pt>
                <c:pt idx="1470">
                  <c:v>0.59539799999999998</c:v>
                </c:pt>
                <c:pt idx="1471">
                  <c:v>0.82489019999999991</c:v>
                </c:pt>
                <c:pt idx="1472">
                  <c:v>0.88470460000000006</c:v>
                </c:pt>
                <c:pt idx="1473">
                  <c:v>0.77301029999999993</c:v>
                </c:pt>
                <c:pt idx="1474">
                  <c:v>0.55908200000000008</c:v>
                </c:pt>
                <c:pt idx="1475">
                  <c:v>0.43060300000000001</c:v>
                </c:pt>
                <c:pt idx="1476">
                  <c:v>0.38482660000000002</c:v>
                </c:pt>
                <c:pt idx="1477">
                  <c:v>0.36285400000000001</c:v>
                </c:pt>
                <c:pt idx="1478">
                  <c:v>0.43151860000000003</c:v>
                </c:pt>
                <c:pt idx="1479">
                  <c:v>0.32409669999999996</c:v>
                </c:pt>
                <c:pt idx="1480">
                  <c:v>0.3549194</c:v>
                </c:pt>
                <c:pt idx="1481">
                  <c:v>0.49255369999999998</c:v>
                </c:pt>
                <c:pt idx="1482">
                  <c:v>0.53314210000000006</c:v>
                </c:pt>
                <c:pt idx="1483">
                  <c:v>0.49591059999999998</c:v>
                </c:pt>
                <c:pt idx="1484">
                  <c:v>0.33264159999999998</c:v>
                </c:pt>
                <c:pt idx="1485">
                  <c:v>0.234375</c:v>
                </c:pt>
                <c:pt idx="1486">
                  <c:v>0.19989009999999999</c:v>
                </c:pt>
                <c:pt idx="1487">
                  <c:v>0.34515380000000001</c:v>
                </c:pt>
                <c:pt idx="1488">
                  <c:v>0.50323489999999993</c:v>
                </c:pt>
                <c:pt idx="1489">
                  <c:v>0.62072749999999999</c:v>
                </c:pt>
                <c:pt idx="1490">
                  <c:v>0.57250979999999996</c:v>
                </c:pt>
                <c:pt idx="1491">
                  <c:v>0.46630860000000002</c:v>
                </c:pt>
                <c:pt idx="1492">
                  <c:v>0.36621090000000001</c:v>
                </c:pt>
                <c:pt idx="1493">
                  <c:v>0.38452149999999996</c:v>
                </c:pt>
                <c:pt idx="1494">
                  <c:v>0.45043950000000005</c:v>
                </c:pt>
                <c:pt idx="1495">
                  <c:v>0.53009039999999996</c:v>
                </c:pt>
                <c:pt idx="1496">
                  <c:v>0.50201420000000008</c:v>
                </c:pt>
                <c:pt idx="1497">
                  <c:v>0.38909909999999998</c:v>
                </c:pt>
                <c:pt idx="1498">
                  <c:v>0.27252199999999999</c:v>
                </c:pt>
                <c:pt idx="1499">
                  <c:v>0.26092530000000003</c:v>
                </c:pt>
                <c:pt idx="1500">
                  <c:v>0.16601560000000001</c:v>
                </c:pt>
                <c:pt idx="1501">
                  <c:v>0.2398682</c:v>
                </c:pt>
                <c:pt idx="1502">
                  <c:v>0.2111816</c:v>
                </c:pt>
                <c:pt idx="1503">
                  <c:v>7.2021479999999999E-2</c:v>
                </c:pt>
                <c:pt idx="1504">
                  <c:v>4.6386710000000005E-2</c:v>
                </c:pt>
                <c:pt idx="1505">
                  <c:v>6.8359370000000003E-2</c:v>
                </c:pt>
                <c:pt idx="1506">
                  <c:v>0.16113279999999999</c:v>
                </c:pt>
                <c:pt idx="1507">
                  <c:v>0.16174319999999998</c:v>
                </c:pt>
                <c:pt idx="1508">
                  <c:v>0.1760864</c:v>
                </c:pt>
                <c:pt idx="1509">
                  <c:v>0.14617920000000001</c:v>
                </c:pt>
                <c:pt idx="1510">
                  <c:v>0.2166748</c:v>
                </c:pt>
                <c:pt idx="1511">
                  <c:v>0.23864749999999998</c:v>
                </c:pt>
                <c:pt idx="1512">
                  <c:v>0.14862060000000002</c:v>
                </c:pt>
                <c:pt idx="1513">
                  <c:v>-8.575439E-2</c:v>
                </c:pt>
                <c:pt idx="1514">
                  <c:v>-0.22949219999999998</c:v>
                </c:pt>
                <c:pt idx="1515">
                  <c:v>-0.19836429999999999</c:v>
                </c:pt>
                <c:pt idx="1516">
                  <c:v>3.9978019999999996E-2</c:v>
                </c:pt>
                <c:pt idx="1517">
                  <c:v>0.29968260000000002</c:v>
                </c:pt>
                <c:pt idx="1518">
                  <c:v>0.33142090000000002</c:v>
                </c:pt>
                <c:pt idx="1519">
                  <c:v>8.1481940000000003E-2</c:v>
                </c:pt>
                <c:pt idx="1520">
                  <c:v>-0.2062988</c:v>
                </c:pt>
                <c:pt idx="1521">
                  <c:v>-0.29876710000000001</c:v>
                </c:pt>
                <c:pt idx="1522">
                  <c:v>-9.3994140000000004E-2</c:v>
                </c:pt>
                <c:pt idx="1523">
                  <c:v>0.1974487</c:v>
                </c:pt>
                <c:pt idx="1524">
                  <c:v>0.39123530000000001</c:v>
                </c:pt>
                <c:pt idx="1525">
                  <c:v>0.44708249999999999</c:v>
                </c:pt>
                <c:pt idx="1526">
                  <c:v>0.36743159999999997</c:v>
                </c:pt>
                <c:pt idx="1527">
                  <c:v>0.29968260000000002</c:v>
                </c:pt>
                <c:pt idx="1528">
                  <c:v>0.21392819999999999</c:v>
                </c:pt>
                <c:pt idx="1529">
                  <c:v>0.20355220000000002</c:v>
                </c:pt>
                <c:pt idx="1530">
                  <c:v>0.2023315</c:v>
                </c:pt>
                <c:pt idx="1531">
                  <c:v>3.0517569999999997E-2</c:v>
                </c:pt>
                <c:pt idx="1532">
                  <c:v>0.17120359999999998</c:v>
                </c:pt>
                <c:pt idx="1533">
                  <c:v>0.34973140000000003</c:v>
                </c:pt>
                <c:pt idx="1534">
                  <c:v>0.45288089999999998</c:v>
                </c:pt>
                <c:pt idx="1535">
                  <c:v>0.35339360000000003</c:v>
                </c:pt>
                <c:pt idx="1536">
                  <c:v>0.11688230000000001</c:v>
                </c:pt>
                <c:pt idx="1537">
                  <c:v>-5.1574700000000001E-2</c:v>
                </c:pt>
                <c:pt idx="1538">
                  <c:v>-4.2724610000000003E-2</c:v>
                </c:pt>
                <c:pt idx="1539">
                  <c:v>0.2114868</c:v>
                </c:pt>
                <c:pt idx="1540">
                  <c:v>0.47332760000000001</c:v>
                </c:pt>
                <c:pt idx="1541">
                  <c:v>0.59967039999999994</c:v>
                </c:pt>
                <c:pt idx="1542">
                  <c:v>0.48431400000000002</c:v>
                </c:pt>
                <c:pt idx="1543">
                  <c:v>0.29724120000000004</c:v>
                </c:pt>
                <c:pt idx="1544">
                  <c:v>0.1367188</c:v>
                </c:pt>
                <c:pt idx="1545">
                  <c:v>7.690429E-2</c:v>
                </c:pt>
                <c:pt idx="1546">
                  <c:v>0.12664800000000001</c:v>
                </c:pt>
                <c:pt idx="1547">
                  <c:v>8.9721679999999998E-2</c:v>
                </c:pt>
                <c:pt idx="1548">
                  <c:v>6.2561030000000004E-2</c:v>
                </c:pt>
                <c:pt idx="1549">
                  <c:v>0.21881099999999998</c:v>
                </c:pt>
                <c:pt idx="1550">
                  <c:v>0.23742679999999999</c:v>
                </c:pt>
                <c:pt idx="1551">
                  <c:v>0.2944946</c:v>
                </c:pt>
                <c:pt idx="1552">
                  <c:v>0.32745360000000001</c:v>
                </c:pt>
                <c:pt idx="1553">
                  <c:v>0.17974850000000001</c:v>
                </c:pt>
                <c:pt idx="1554">
                  <c:v>-0.17852779999999999</c:v>
                </c:pt>
                <c:pt idx="1555">
                  <c:v>-3.6926260000000002E-2</c:v>
                </c:pt>
                <c:pt idx="1556">
                  <c:v>-2.7770990000000002E-2</c:v>
                </c:pt>
                <c:pt idx="1557">
                  <c:v>0.17974850000000001</c:v>
                </c:pt>
                <c:pt idx="1558">
                  <c:v>0.49957280000000004</c:v>
                </c:pt>
                <c:pt idx="1559">
                  <c:v>0.57189939999999995</c:v>
                </c:pt>
                <c:pt idx="1560">
                  <c:v>0.51055909999999993</c:v>
                </c:pt>
                <c:pt idx="1561">
                  <c:v>-4.3640129999999999E-2</c:v>
                </c:pt>
                <c:pt idx="1562">
                  <c:v>-0.15167239999999999</c:v>
                </c:pt>
                <c:pt idx="1563">
                  <c:v>0.13275149999999999</c:v>
                </c:pt>
                <c:pt idx="1564">
                  <c:v>0.24261470000000002</c:v>
                </c:pt>
                <c:pt idx="1565">
                  <c:v>0.5825806</c:v>
                </c:pt>
                <c:pt idx="1566">
                  <c:v>0.5969238</c:v>
                </c:pt>
                <c:pt idx="1567">
                  <c:v>0.32623289999999999</c:v>
                </c:pt>
                <c:pt idx="1568">
                  <c:v>0.32226559999999999</c:v>
                </c:pt>
                <c:pt idx="1569">
                  <c:v>0.36041259999999997</c:v>
                </c:pt>
                <c:pt idx="1570">
                  <c:v>4.7607420000000004E-2</c:v>
                </c:pt>
                <c:pt idx="1571">
                  <c:v>0.222168</c:v>
                </c:pt>
                <c:pt idx="1572">
                  <c:v>0.20507810000000001</c:v>
                </c:pt>
                <c:pt idx="1573">
                  <c:v>0.33935550000000003</c:v>
                </c:pt>
                <c:pt idx="1574">
                  <c:v>0.16479489999999999</c:v>
                </c:pt>
                <c:pt idx="1575">
                  <c:v>0.14831539999999999</c:v>
                </c:pt>
                <c:pt idx="1576">
                  <c:v>0.3695679</c:v>
                </c:pt>
                <c:pt idx="1577">
                  <c:v>0.13793949999999999</c:v>
                </c:pt>
                <c:pt idx="1578">
                  <c:v>0.16418459999999999</c:v>
                </c:pt>
                <c:pt idx="1579">
                  <c:v>0.222168</c:v>
                </c:pt>
                <c:pt idx="1580">
                  <c:v>0.37078859999999997</c:v>
                </c:pt>
                <c:pt idx="1581">
                  <c:v>0.35919190000000001</c:v>
                </c:pt>
                <c:pt idx="1582">
                  <c:v>0.1422119</c:v>
                </c:pt>
                <c:pt idx="1583">
                  <c:v>-4.7302239999999995E-2</c:v>
                </c:pt>
                <c:pt idx="1584">
                  <c:v>0.31524660000000004</c:v>
                </c:pt>
                <c:pt idx="1585">
                  <c:v>0.26550290000000004</c:v>
                </c:pt>
                <c:pt idx="1586">
                  <c:v>0.4403687</c:v>
                </c:pt>
                <c:pt idx="1587">
                  <c:v>0.25634760000000001</c:v>
                </c:pt>
                <c:pt idx="1588">
                  <c:v>-0.12695309999999999</c:v>
                </c:pt>
                <c:pt idx="1589">
                  <c:v>-0.1791382</c:v>
                </c:pt>
                <c:pt idx="1590">
                  <c:v>-5.9509270000000003E-2</c:v>
                </c:pt>
                <c:pt idx="1591">
                  <c:v>9.6130370000000007E-2</c:v>
                </c:pt>
                <c:pt idx="1592">
                  <c:v>0.23132320000000001</c:v>
                </c:pt>
                <c:pt idx="1593">
                  <c:v>0.27832030000000002</c:v>
                </c:pt>
                <c:pt idx="1594">
                  <c:v>0.21911620000000001</c:v>
                </c:pt>
                <c:pt idx="1595">
                  <c:v>1.7089839999999999E-2</c:v>
                </c:pt>
                <c:pt idx="1596">
                  <c:v>-0.1773071</c:v>
                </c:pt>
                <c:pt idx="1597">
                  <c:v>-9.4604449999999996E-3</c:v>
                </c:pt>
                <c:pt idx="1598">
                  <c:v>0.26428219999999997</c:v>
                </c:pt>
                <c:pt idx="1599">
                  <c:v>0.3585815</c:v>
                </c:pt>
                <c:pt idx="1600">
                  <c:v>0.46478269999999999</c:v>
                </c:pt>
                <c:pt idx="1601">
                  <c:v>0.23010249999999999</c:v>
                </c:pt>
                <c:pt idx="1602">
                  <c:v>0.10131839999999999</c:v>
                </c:pt>
                <c:pt idx="1603">
                  <c:v>-0.24963379999999996</c:v>
                </c:pt>
                <c:pt idx="1604">
                  <c:v>-0.28625489999999998</c:v>
                </c:pt>
                <c:pt idx="1605">
                  <c:v>-0.2874756</c:v>
                </c:pt>
                <c:pt idx="1606">
                  <c:v>-8.2702639999999994E-2</c:v>
                </c:pt>
                <c:pt idx="1607">
                  <c:v>0.2365112</c:v>
                </c:pt>
                <c:pt idx="1608">
                  <c:v>0.29022219999999999</c:v>
                </c:pt>
                <c:pt idx="1609">
                  <c:v>0.32257079999999999</c:v>
                </c:pt>
                <c:pt idx="1610">
                  <c:v>-0.1208496</c:v>
                </c:pt>
                <c:pt idx="1611">
                  <c:v>-0.18524169999999998</c:v>
                </c:pt>
                <c:pt idx="1612">
                  <c:v>-0.20172119999999999</c:v>
                </c:pt>
                <c:pt idx="1613">
                  <c:v>-0.40527340000000001</c:v>
                </c:pt>
                <c:pt idx="1614">
                  <c:v>-3.8452140000000003E-2</c:v>
                </c:pt>
                <c:pt idx="1615">
                  <c:v>0.1226807</c:v>
                </c:pt>
                <c:pt idx="1616">
                  <c:v>0.21575930000000001</c:v>
                </c:pt>
                <c:pt idx="1617">
                  <c:v>-0.1382446</c:v>
                </c:pt>
                <c:pt idx="1618">
                  <c:v>-0.31005859999999996</c:v>
                </c:pt>
                <c:pt idx="1619">
                  <c:v>-0.64758300000000002</c:v>
                </c:pt>
                <c:pt idx="1620">
                  <c:v>-0.40557860000000001</c:v>
                </c:pt>
                <c:pt idx="1621">
                  <c:v>-0.25970460000000001</c:v>
                </c:pt>
                <c:pt idx="1622">
                  <c:v>-0.23406979999999999</c:v>
                </c:pt>
                <c:pt idx="1623">
                  <c:v>-0.20294190000000001</c:v>
                </c:pt>
                <c:pt idx="1624">
                  <c:v>-0.3552246</c:v>
                </c:pt>
                <c:pt idx="1625">
                  <c:v>-0.38818360000000002</c:v>
                </c:pt>
                <c:pt idx="1626">
                  <c:v>-0.98083489999999995</c:v>
                </c:pt>
                <c:pt idx="1627">
                  <c:v>-0.3726196</c:v>
                </c:pt>
                <c:pt idx="1628">
                  <c:v>-0.40283199999999997</c:v>
                </c:pt>
                <c:pt idx="1629">
                  <c:v>-0.458374</c:v>
                </c:pt>
                <c:pt idx="1630">
                  <c:v>-0.39581300000000003</c:v>
                </c:pt>
                <c:pt idx="1631">
                  <c:v>-0.48828130000000003</c:v>
                </c:pt>
                <c:pt idx="1632">
                  <c:v>-0.52490239999999999</c:v>
                </c:pt>
                <c:pt idx="1633">
                  <c:v>-0.23406979999999999</c:v>
                </c:pt>
                <c:pt idx="1634">
                  <c:v>-0.34912110000000002</c:v>
                </c:pt>
                <c:pt idx="1635">
                  <c:v>-0.3411865</c:v>
                </c:pt>
                <c:pt idx="1636">
                  <c:v>-0.33416750000000001</c:v>
                </c:pt>
                <c:pt idx="1637">
                  <c:v>-0.35095209999999999</c:v>
                </c:pt>
                <c:pt idx="1638">
                  <c:v>-0.35400390000000004</c:v>
                </c:pt>
                <c:pt idx="1639">
                  <c:v>-0.42327880000000001</c:v>
                </c:pt>
                <c:pt idx="1640">
                  <c:v>-0.37475589999999998</c:v>
                </c:pt>
                <c:pt idx="1641">
                  <c:v>-0.5395508</c:v>
                </c:pt>
                <c:pt idx="1642">
                  <c:v>-0.37048339999999996</c:v>
                </c:pt>
                <c:pt idx="1643">
                  <c:v>-0.5432129</c:v>
                </c:pt>
                <c:pt idx="1644">
                  <c:v>-0.43243410000000004</c:v>
                </c:pt>
                <c:pt idx="1645">
                  <c:v>-0.61279300000000003</c:v>
                </c:pt>
                <c:pt idx="1646">
                  <c:v>-0.46569820000000001</c:v>
                </c:pt>
                <c:pt idx="1647">
                  <c:v>-0.81573479999999998</c:v>
                </c:pt>
                <c:pt idx="1648">
                  <c:v>-0.71716309999999994</c:v>
                </c:pt>
                <c:pt idx="1649">
                  <c:v>-0.60180659999999997</c:v>
                </c:pt>
                <c:pt idx="1650">
                  <c:v>-0.61981199999999992</c:v>
                </c:pt>
                <c:pt idx="1651">
                  <c:v>-0.66589350000000003</c:v>
                </c:pt>
                <c:pt idx="1652">
                  <c:v>-0.72692869999999998</c:v>
                </c:pt>
                <c:pt idx="1653">
                  <c:v>-0.76629639999999999</c:v>
                </c:pt>
                <c:pt idx="1654">
                  <c:v>-0.7141113</c:v>
                </c:pt>
                <c:pt idx="1655">
                  <c:v>-0.49346920000000005</c:v>
                </c:pt>
                <c:pt idx="1656">
                  <c:v>-0.55694580000000005</c:v>
                </c:pt>
                <c:pt idx="1657">
                  <c:v>-0.65490720000000002</c:v>
                </c:pt>
                <c:pt idx="1658">
                  <c:v>-0.83679200000000009</c:v>
                </c:pt>
                <c:pt idx="1659">
                  <c:v>-0.97381590000000007</c:v>
                </c:pt>
                <c:pt idx="1660">
                  <c:v>-1.01532</c:v>
                </c:pt>
                <c:pt idx="1661">
                  <c:v>-0.92132570000000003</c:v>
                </c:pt>
                <c:pt idx="1662">
                  <c:v>-0.82122800000000007</c:v>
                </c:pt>
                <c:pt idx="1663">
                  <c:v>-0.66345209999999999</c:v>
                </c:pt>
                <c:pt idx="1664">
                  <c:v>-0.63446049999999998</c:v>
                </c:pt>
                <c:pt idx="1665">
                  <c:v>-0.84533690000000006</c:v>
                </c:pt>
                <c:pt idx="1666">
                  <c:v>-1.135254</c:v>
                </c:pt>
                <c:pt idx="1667">
                  <c:v>-1.4077759999999999</c:v>
                </c:pt>
                <c:pt idx="1668">
                  <c:v>-1.0839840000000001</c:v>
                </c:pt>
                <c:pt idx="1669">
                  <c:v>-0.85601799999999995</c:v>
                </c:pt>
                <c:pt idx="1670">
                  <c:v>-0.75775150000000002</c:v>
                </c:pt>
                <c:pt idx="1671">
                  <c:v>-0.43823240000000002</c:v>
                </c:pt>
                <c:pt idx="1672">
                  <c:v>-0.78308109999999997</c:v>
                </c:pt>
                <c:pt idx="1673">
                  <c:v>-0.97015380000000007</c:v>
                </c:pt>
                <c:pt idx="1674">
                  <c:v>-1.437378</c:v>
                </c:pt>
                <c:pt idx="1675">
                  <c:v>-0.97351070000000006</c:v>
                </c:pt>
                <c:pt idx="1676">
                  <c:v>-0.68695070000000003</c:v>
                </c:pt>
                <c:pt idx="1677">
                  <c:v>-1.0961910000000001</c:v>
                </c:pt>
                <c:pt idx="1678">
                  <c:v>-0.79650880000000002</c:v>
                </c:pt>
                <c:pt idx="1679">
                  <c:v>-0.9259033000000001</c:v>
                </c:pt>
                <c:pt idx="1680">
                  <c:v>-0.91705320000000001</c:v>
                </c:pt>
                <c:pt idx="1681">
                  <c:v>-0.6924439</c:v>
                </c:pt>
                <c:pt idx="1682">
                  <c:v>-0.69519050000000004</c:v>
                </c:pt>
                <c:pt idx="1683">
                  <c:v>-1.190796</c:v>
                </c:pt>
                <c:pt idx="1684">
                  <c:v>-0.94604490000000008</c:v>
                </c:pt>
                <c:pt idx="1685">
                  <c:v>-1.062622</c:v>
                </c:pt>
                <c:pt idx="1686">
                  <c:v>-1.033936</c:v>
                </c:pt>
                <c:pt idx="1687">
                  <c:v>-0.96588130000000005</c:v>
                </c:pt>
                <c:pt idx="1688">
                  <c:v>-0.96984870000000001</c:v>
                </c:pt>
                <c:pt idx="1689">
                  <c:v>-0.89691160000000003</c:v>
                </c:pt>
                <c:pt idx="1690">
                  <c:v>-0.73425289999999999</c:v>
                </c:pt>
                <c:pt idx="1691">
                  <c:v>-1.0443119999999999</c:v>
                </c:pt>
                <c:pt idx="1692">
                  <c:v>-1.2191770000000002</c:v>
                </c:pt>
                <c:pt idx="1693">
                  <c:v>-1.1315920000000002</c:v>
                </c:pt>
                <c:pt idx="1694">
                  <c:v>-1.1834720000000001</c:v>
                </c:pt>
                <c:pt idx="1695">
                  <c:v>-0.4049683</c:v>
                </c:pt>
                <c:pt idx="1696">
                  <c:v>8.3007810000000001E-2</c:v>
                </c:pt>
                <c:pt idx="1697">
                  <c:v>-0.80993660000000001</c:v>
                </c:pt>
                <c:pt idx="1698">
                  <c:v>-1.122436</c:v>
                </c:pt>
                <c:pt idx="1699">
                  <c:v>-1.052551</c:v>
                </c:pt>
                <c:pt idx="1700">
                  <c:v>-1.257935</c:v>
                </c:pt>
                <c:pt idx="1701">
                  <c:v>-0.4544067</c:v>
                </c:pt>
                <c:pt idx="1702">
                  <c:v>7.385253E-2</c:v>
                </c:pt>
                <c:pt idx="1703">
                  <c:v>-0.45684819999999998</c:v>
                </c:pt>
                <c:pt idx="1704">
                  <c:v>-0.84197999999999995</c:v>
                </c:pt>
                <c:pt idx="1705">
                  <c:v>-0.7385254</c:v>
                </c:pt>
                <c:pt idx="1706">
                  <c:v>-0.71502690000000002</c:v>
                </c:pt>
                <c:pt idx="1707">
                  <c:v>-0.68969729999999996</c:v>
                </c:pt>
                <c:pt idx="1708">
                  <c:v>-0.52032469999999997</c:v>
                </c:pt>
                <c:pt idx="1709">
                  <c:v>8.880615E-2</c:v>
                </c:pt>
                <c:pt idx="1710">
                  <c:v>-0.56182860000000001</c:v>
                </c:pt>
                <c:pt idx="1711">
                  <c:v>-0.80322260000000001</c:v>
                </c:pt>
                <c:pt idx="1712">
                  <c:v>-0.52490239999999999</c:v>
                </c:pt>
                <c:pt idx="1713">
                  <c:v>-0.52795409999999998</c:v>
                </c:pt>
                <c:pt idx="1714">
                  <c:v>-0.46661380000000002</c:v>
                </c:pt>
                <c:pt idx="1715">
                  <c:v>-0.4510498</c:v>
                </c:pt>
                <c:pt idx="1716">
                  <c:v>-0.59509279999999998</c:v>
                </c:pt>
                <c:pt idx="1717">
                  <c:v>-0.39825440000000001</c:v>
                </c:pt>
                <c:pt idx="1718">
                  <c:v>-0.79864499999999994</c:v>
                </c:pt>
                <c:pt idx="1719">
                  <c:v>-0.70007330000000001</c:v>
                </c:pt>
                <c:pt idx="1720">
                  <c:v>-0.4086304</c:v>
                </c:pt>
                <c:pt idx="1721">
                  <c:v>-0.50140380000000007</c:v>
                </c:pt>
                <c:pt idx="1722">
                  <c:v>-0.53894039999999999</c:v>
                </c:pt>
                <c:pt idx="1723">
                  <c:v>-0.53283689999999995</c:v>
                </c:pt>
                <c:pt idx="1724">
                  <c:v>-0.46600340000000001</c:v>
                </c:pt>
                <c:pt idx="1725">
                  <c:v>-0.47027590000000002</c:v>
                </c:pt>
                <c:pt idx="1726">
                  <c:v>-0.37811280000000003</c:v>
                </c:pt>
                <c:pt idx="1727">
                  <c:v>-0.24993900000000002</c:v>
                </c:pt>
                <c:pt idx="1728">
                  <c:v>-0.22674559999999999</c:v>
                </c:pt>
                <c:pt idx="1729">
                  <c:v>-0.28564450000000002</c:v>
                </c:pt>
                <c:pt idx="1730">
                  <c:v>-0.2056885</c:v>
                </c:pt>
                <c:pt idx="1731">
                  <c:v>-0.26123049999999998</c:v>
                </c:pt>
                <c:pt idx="1732">
                  <c:v>-0.151062</c:v>
                </c:pt>
                <c:pt idx="1733">
                  <c:v>0.19195559999999998</c:v>
                </c:pt>
                <c:pt idx="1734">
                  <c:v>-3.6621090000000002E-2</c:v>
                </c:pt>
                <c:pt idx="1735">
                  <c:v>-0.21575930000000001</c:v>
                </c:pt>
                <c:pt idx="1736">
                  <c:v>-8.2092290000000012E-2</c:v>
                </c:pt>
                <c:pt idx="1737">
                  <c:v>-2.197265E-2</c:v>
                </c:pt>
                <c:pt idx="1738">
                  <c:v>0.1153564</c:v>
                </c:pt>
                <c:pt idx="1739">
                  <c:v>-5.1879839999999997E-3</c:v>
                </c:pt>
                <c:pt idx="1740">
                  <c:v>-5.2185049999999997E-2</c:v>
                </c:pt>
                <c:pt idx="1741">
                  <c:v>0.46234130000000001</c:v>
                </c:pt>
                <c:pt idx="1742">
                  <c:v>0.18218990000000002</c:v>
                </c:pt>
                <c:pt idx="1743">
                  <c:v>0.16815189999999999</c:v>
                </c:pt>
                <c:pt idx="1744">
                  <c:v>0.40801999999999999</c:v>
                </c:pt>
                <c:pt idx="1745">
                  <c:v>-2.2277830000000002E-2</c:v>
                </c:pt>
                <c:pt idx="1746">
                  <c:v>0.20751950000000002</c:v>
                </c:pt>
                <c:pt idx="1747">
                  <c:v>-7.1411129999999989E-2</c:v>
                </c:pt>
                <c:pt idx="1748">
                  <c:v>0.12298579999999999</c:v>
                </c:pt>
                <c:pt idx="1749">
                  <c:v>7.2326660000000001E-2</c:v>
                </c:pt>
                <c:pt idx="1750">
                  <c:v>-5.4931639999999997E-2</c:v>
                </c:pt>
                <c:pt idx="1751">
                  <c:v>-0.25787349999999998</c:v>
                </c:pt>
                <c:pt idx="1752">
                  <c:v>-6.7443840000000005E-2</c:v>
                </c:pt>
                <c:pt idx="1753">
                  <c:v>-0.1126099</c:v>
                </c:pt>
                <c:pt idx="1754">
                  <c:v>0.17089840000000001</c:v>
                </c:pt>
                <c:pt idx="1755">
                  <c:v>7.5378409999999993E-2</c:v>
                </c:pt>
                <c:pt idx="1756">
                  <c:v>4.3640129999999999E-2</c:v>
                </c:pt>
                <c:pt idx="1757">
                  <c:v>3.2043450000000001E-2</c:v>
                </c:pt>
                <c:pt idx="1758">
                  <c:v>-0.2078247</c:v>
                </c:pt>
                <c:pt idx="1759">
                  <c:v>-0.3405762</c:v>
                </c:pt>
                <c:pt idx="1760">
                  <c:v>-4.7912589999999998E-2</c:v>
                </c:pt>
                <c:pt idx="1761">
                  <c:v>0.1000977</c:v>
                </c:pt>
                <c:pt idx="1762">
                  <c:v>0.14312739999999999</c:v>
                </c:pt>
                <c:pt idx="1763">
                  <c:v>0.16937260000000001</c:v>
                </c:pt>
                <c:pt idx="1764">
                  <c:v>8.0871579999999998E-2</c:v>
                </c:pt>
                <c:pt idx="1765">
                  <c:v>-0.13763429999999999</c:v>
                </c:pt>
                <c:pt idx="1766">
                  <c:v>-0.15594480000000002</c:v>
                </c:pt>
                <c:pt idx="1767">
                  <c:v>-0.1138306</c:v>
                </c:pt>
                <c:pt idx="1768">
                  <c:v>-6.0119619999999999E-2</c:v>
                </c:pt>
                <c:pt idx="1769">
                  <c:v>3.3874510000000004E-2</c:v>
                </c:pt>
                <c:pt idx="1770">
                  <c:v>0.1831055</c:v>
                </c:pt>
                <c:pt idx="1771">
                  <c:v>0.1422119</c:v>
                </c:pt>
                <c:pt idx="1772">
                  <c:v>3.2043450000000001E-2</c:v>
                </c:pt>
                <c:pt idx="1773">
                  <c:v>9.1552729999999999E-2</c:v>
                </c:pt>
                <c:pt idx="1774">
                  <c:v>4.2114249999999999E-2</c:v>
                </c:pt>
                <c:pt idx="1775">
                  <c:v>0.15014649999999999</c:v>
                </c:pt>
                <c:pt idx="1776">
                  <c:v>0.16326900000000003</c:v>
                </c:pt>
                <c:pt idx="1777">
                  <c:v>0.30944829999999995</c:v>
                </c:pt>
                <c:pt idx="1778">
                  <c:v>0.34698489999999999</c:v>
                </c:pt>
                <c:pt idx="1779">
                  <c:v>0.47790529999999998</c:v>
                </c:pt>
                <c:pt idx="1780">
                  <c:v>0.43792730000000002</c:v>
                </c:pt>
                <c:pt idx="1781">
                  <c:v>0.40039060000000004</c:v>
                </c:pt>
                <c:pt idx="1782">
                  <c:v>0.24353029999999998</c:v>
                </c:pt>
                <c:pt idx="1783">
                  <c:v>0.23162840000000001</c:v>
                </c:pt>
                <c:pt idx="1784">
                  <c:v>0.24810789999999999</c:v>
                </c:pt>
                <c:pt idx="1785">
                  <c:v>0.38848879999999997</c:v>
                </c:pt>
                <c:pt idx="1786">
                  <c:v>0.44158940000000002</c:v>
                </c:pt>
                <c:pt idx="1787">
                  <c:v>0.39489740000000001</c:v>
                </c:pt>
                <c:pt idx="1788">
                  <c:v>0.3836059</c:v>
                </c:pt>
                <c:pt idx="1789">
                  <c:v>0.2844238</c:v>
                </c:pt>
                <c:pt idx="1790">
                  <c:v>0.18066410000000002</c:v>
                </c:pt>
                <c:pt idx="1791">
                  <c:v>0.27374270000000001</c:v>
                </c:pt>
                <c:pt idx="1792">
                  <c:v>0.23162840000000001</c:v>
                </c:pt>
                <c:pt idx="1793">
                  <c:v>0.21057129999999999</c:v>
                </c:pt>
                <c:pt idx="1794">
                  <c:v>0.11077880000000001</c:v>
                </c:pt>
                <c:pt idx="1795">
                  <c:v>0.13885500000000001</c:v>
                </c:pt>
                <c:pt idx="1796">
                  <c:v>0.17333980000000002</c:v>
                </c:pt>
                <c:pt idx="1797">
                  <c:v>0.26428219999999997</c:v>
                </c:pt>
                <c:pt idx="1798">
                  <c:v>0.2804565</c:v>
                </c:pt>
                <c:pt idx="1799">
                  <c:v>0.29327390000000003</c:v>
                </c:pt>
                <c:pt idx="1800">
                  <c:v>0.2664184</c:v>
                </c:pt>
                <c:pt idx="1801">
                  <c:v>0.28198239999999997</c:v>
                </c:pt>
                <c:pt idx="1802">
                  <c:v>0.2911377</c:v>
                </c:pt>
                <c:pt idx="1803">
                  <c:v>0.30578610000000001</c:v>
                </c:pt>
                <c:pt idx="1804">
                  <c:v>0.30639650000000002</c:v>
                </c:pt>
                <c:pt idx="1805">
                  <c:v>0.3268433</c:v>
                </c:pt>
                <c:pt idx="1806">
                  <c:v>0.36895749999999999</c:v>
                </c:pt>
                <c:pt idx="1807">
                  <c:v>0.4260254</c:v>
                </c:pt>
                <c:pt idx="1808">
                  <c:v>0.4223633</c:v>
                </c:pt>
                <c:pt idx="1809">
                  <c:v>0.36437989999999998</c:v>
                </c:pt>
                <c:pt idx="1810">
                  <c:v>0.27099610000000002</c:v>
                </c:pt>
                <c:pt idx="1811">
                  <c:v>0.23040770000000002</c:v>
                </c:pt>
                <c:pt idx="1812">
                  <c:v>0.27954100000000004</c:v>
                </c:pt>
                <c:pt idx="1813">
                  <c:v>0.39733889999999999</c:v>
                </c:pt>
                <c:pt idx="1814">
                  <c:v>0.48004150000000001</c:v>
                </c:pt>
                <c:pt idx="1815">
                  <c:v>0.46783449999999999</c:v>
                </c:pt>
                <c:pt idx="1816">
                  <c:v>0.4083252</c:v>
                </c:pt>
                <c:pt idx="1817">
                  <c:v>0.36712650000000002</c:v>
                </c:pt>
                <c:pt idx="1818">
                  <c:v>0.40740969999999999</c:v>
                </c:pt>
                <c:pt idx="1819">
                  <c:v>0.4580689</c:v>
                </c:pt>
                <c:pt idx="1820">
                  <c:v>0.45349119999999998</c:v>
                </c:pt>
                <c:pt idx="1821">
                  <c:v>0.32501220000000003</c:v>
                </c:pt>
                <c:pt idx="1822">
                  <c:v>0.15747069999999999</c:v>
                </c:pt>
                <c:pt idx="1823">
                  <c:v>9.4604489999999999E-2</c:v>
                </c:pt>
                <c:pt idx="1824">
                  <c:v>0.1916504</c:v>
                </c:pt>
                <c:pt idx="1825">
                  <c:v>0.401001</c:v>
                </c:pt>
                <c:pt idx="1826">
                  <c:v>0.58105470000000004</c:v>
                </c:pt>
                <c:pt idx="1827">
                  <c:v>0.61737059999999999</c:v>
                </c:pt>
                <c:pt idx="1828">
                  <c:v>0.49499509999999997</c:v>
                </c:pt>
                <c:pt idx="1829">
                  <c:v>0.322876</c:v>
                </c:pt>
                <c:pt idx="1830">
                  <c:v>0.24871829999999998</c:v>
                </c:pt>
                <c:pt idx="1831">
                  <c:v>0.33782960000000001</c:v>
                </c:pt>
                <c:pt idx="1832">
                  <c:v>0.54809569999999996</c:v>
                </c:pt>
                <c:pt idx="1833">
                  <c:v>0.72631829999999997</c:v>
                </c:pt>
                <c:pt idx="1834">
                  <c:v>0.77850339999999996</c:v>
                </c:pt>
                <c:pt idx="1835">
                  <c:v>0.6924439</c:v>
                </c:pt>
                <c:pt idx="1836">
                  <c:v>0.55541989999999997</c:v>
                </c:pt>
                <c:pt idx="1837">
                  <c:v>0.4544067</c:v>
                </c:pt>
                <c:pt idx="1838">
                  <c:v>0.4367066</c:v>
                </c:pt>
                <c:pt idx="1839">
                  <c:v>0.47180179999999999</c:v>
                </c:pt>
                <c:pt idx="1840">
                  <c:v>0.54931640000000004</c:v>
                </c:pt>
                <c:pt idx="1841">
                  <c:v>0.64575190000000005</c:v>
                </c:pt>
                <c:pt idx="1842">
                  <c:v>0.76202389999999998</c:v>
                </c:pt>
                <c:pt idx="1843">
                  <c:v>0.85815429999999993</c:v>
                </c:pt>
                <c:pt idx="1844">
                  <c:v>0.83465579999999995</c:v>
                </c:pt>
                <c:pt idx="1845">
                  <c:v>0.68328860000000002</c:v>
                </c:pt>
                <c:pt idx="1846">
                  <c:v>0.49530030000000003</c:v>
                </c:pt>
                <c:pt idx="1847">
                  <c:v>0.45745849999999999</c:v>
                </c:pt>
                <c:pt idx="1848">
                  <c:v>0.60546880000000003</c:v>
                </c:pt>
                <c:pt idx="1849">
                  <c:v>0.84167479999999995</c:v>
                </c:pt>
                <c:pt idx="1850">
                  <c:v>0.98937979999999992</c:v>
                </c:pt>
                <c:pt idx="1851">
                  <c:v>0.92102050000000002</c:v>
                </c:pt>
                <c:pt idx="1852">
                  <c:v>0.73608400000000007</c:v>
                </c:pt>
                <c:pt idx="1853">
                  <c:v>0.60577389999999998</c:v>
                </c:pt>
                <c:pt idx="1854">
                  <c:v>0.6497193</c:v>
                </c:pt>
                <c:pt idx="1855">
                  <c:v>0.78247069999999996</c:v>
                </c:pt>
                <c:pt idx="1856">
                  <c:v>0.84838860000000005</c:v>
                </c:pt>
                <c:pt idx="1857">
                  <c:v>0.82824710000000001</c:v>
                </c:pt>
                <c:pt idx="1858">
                  <c:v>0.75683590000000001</c:v>
                </c:pt>
                <c:pt idx="1859">
                  <c:v>0.68603510000000001</c:v>
                </c:pt>
                <c:pt idx="1860">
                  <c:v>0.63629150000000001</c:v>
                </c:pt>
                <c:pt idx="1861">
                  <c:v>0.55023200000000005</c:v>
                </c:pt>
                <c:pt idx="1862">
                  <c:v>0.46020510000000003</c:v>
                </c:pt>
                <c:pt idx="1863">
                  <c:v>0.42480469999999998</c:v>
                </c:pt>
                <c:pt idx="1864">
                  <c:v>0.48889159999999998</c:v>
                </c:pt>
                <c:pt idx="1865">
                  <c:v>0.64422609999999991</c:v>
                </c:pt>
                <c:pt idx="1866">
                  <c:v>0.74707029999999996</c:v>
                </c:pt>
                <c:pt idx="1867">
                  <c:v>0.6958008</c:v>
                </c:pt>
                <c:pt idx="1868">
                  <c:v>0.5184936</c:v>
                </c:pt>
                <c:pt idx="1869">
                  <c:v>0.36987300000000001</c:v>
                </c:pt>
                <c:pt idx="1870">
                  <c:v>0.3796387</c:v>
                </c:pt>
                <c:pt idx="1871">
                  <c:v>0.56030279999999999</c:v>
                </c:pt>
                <c:pt idx="1872">
                  <c:v>0.80566409999999999</c:v>
                </c:pt>
                <c:pt idx="1873">
                  <c:v>0.94451910000000006</c:v>
                </c:pt>
                <c:pt idx="1874">
                  <c:v>0.88989259999999992</c:v>
                </c:pt>
                <c:pt idx="1875">
                  <c:v>0.70404050000000007</c:v>
                </c:pt>
                <c:pt idx="1876">
                  <c:v>0.53527829999999998</c:v>
                </c:pt>
                <c:pt idx="1877">
                  <c:v>0.4797363</c:v>
                </c:pt>
                <c:pt idx="1878">
                  <c:v>0.54107660000000002</c:v>
                </c:pt>
                <c:pt idx="1879">
                  <c:v>0.6359863</c:v>
                </c:pt>
                <c:pt idx="1880">
                  <c:v>0.6994629</c:v>
                </c:pt>
                <c:pt idx="1881">
                  <c:v>0.70770270000000002</c:v>
                </c:pt>
                <c:pt idx="1882">
                  <c:v>0.66467290000000001</c:v>
                </c:pt>
                <c:pt idx="1883">
                  <c:v>0.59722900000000001</c:v>
                </c:pt>
                <c:pt idx="1884">
                  <c:v>0.52856439999999993</c:v>
                </c:pt>
                <c:pt idx="1885">
                  <c:v>0.47393799999999997</c:v>
                </c:pt>
                <c:pt idx="1886">
                  <c:v>0.46081540000000004</c:v>
                </c:pt>
                <c:pt idx="1887">
                  <c:v>0.49896239999999997</c:v>
                </c:pt>
                <c:pt idx="1888">
                  <c:v>0.617981</c:v>
                </c:pt>
                <c:pt idx="1889">
                  <c:v>0.71563720000000008</c:v>
                </c:pt>
                <c:pt idx="1890">
                  <c:v>0.74462889999999993</c:v>
                </c:pt>
                <c:pt idx="1891">
                  <c:v>0.5969238</c:v>
                </c:pt>
                <c:pt idx="1892">
                  <c:v>0.30792239999999999</c:v>
                </c:pt>
                <c:pt idx="1893">
                  <c:v>0.2911377</c:v>
                </c:pt>
                <c:pt idx="1894">
                  <c:v>0.27404779999999995</c:v>
                </c:pt>
                <c:pt idx="1895">
                  <c:v>0.38848879999999997</c:v>
                </c:pt>
                <c:pt idx="1896">
                  <c:v>0.57006840000000003</c:v>
                </c:pt>
                <c:pt idx="1897">
                  <c:v>0.64483639999999998</c:v>
                </c:pt>
                <c:pt idx="1898">
                  <c:v>0.60516360000000002</c:v>
                </c:pt>
                <c:pt idx="1899">
                  <c:v>0.47332760000000001</c:v>
                </c:pt>
                <c:pt idx="1900">
                  <c:v>0.44647220000000004</c:v>
                </c:pt>
                <c:pt idx="1901">
                  <c:v>0.4864502</c:v>
                </c:pt>
                <c:pt idx="1902">
                  <c:v>0.59234619999999993</c:v>
                </c:pt>
                <c:pt idx="1903">
                  <c:v>0.64239500000000005</c:v>
                </c:pt>
                <c:pt idx="1904">
                  <c:v>0.58380119999999991</c:v>
                </c:pt>
                <c:pt idx="1905">
                  <c:v>0.40801999999999999</c:v>
                </c:pt>
                <c:pt idx="1906">
                  <c:v>0.30487059999999999</c:v>
                </c:pt>
                <c:pt idx="1907">
                  <c:v>0.234375</c:v>
                </c:pt>
                <c:pt idx="1908">
                  <c:v>0.31311040000000001</c:v>
                </c:pt>
                <c:pt idx="1909">
                  <c:v>0.46478269999999999</c:v>
                </c:pt>
                <c:pt idx="1910">
                  <c:v>0.57586669999999995</c:v>
                </c:pt>
                <c:pt idx="1911">
                  <c:v>0.5111694</c:v>
                </c:pt>
                <c:pt idx="1912">
                  <c:v>0.38055419999999995</c:v>
                </c:pt>
                <c:pt idx="1913">
                  <c:v>0.1599121</c:v>
                </c:pt>
                <c:pt idx="1914">
                  <c:v>0.25421139999999998</c:v>
                </c:pt>
                <c:pt idx="1915">
                  <c:v>0.168457</c:v>
                </c:pt>
                <c:pt idx="1916">
                  <c:v>0.13397220000000001</c:v>
                </c:pt>
                <c:pt idx="1917">
                  <c:v>0.28259280000000003</c:v>
                </c:pt>
                <c:pt idx="1918">
                  <c:v>0.46752929999999998</c:v>
                </c:pt>
                <c:pt idx="1919">
                  <c:v>0.44494629999999996</c:v>
                </c:pt>
                <c:pt idx="1920">
                  <c:v>0.2770996</c:v>
                </c:pt>
                <c:pt idx="1921">
                  <c:v>0.26062010000000002</c:v>
                </c:pt>
                <c:pt idx="1922">
                  <c:v>-8.6669919999999998E-2</c:v>
                </c:pt>
                <c:pt idx="1923">
                  <c:v>7.0190429999999998E-2</c:v>
                </c:pt>
                <c:pt idx="1924">
                  <c:v>0.27282709999999999</c:v>
                </c:pt>
                <c:pt idx="1925">
                  <c:v>0.51330569999999998</c:v>
                </c:pt>
                <c:pt idx="1926">
                  <c:v>0.58074950000000003</c:v>
                </c:pt>
                <c:pt idx="1927">
                  <c:v>0.4440308</c:v>
                </c:pt>
                <c:pt idx="1928">
                  <c:v>8.7280269999999993E-2</c:v>
                </c:pt>
                <c:pt idx="1929">
                  <c:v>-8.7890629999999997E-2</c:v>
                </c:pt>
                <c:pt idx="1930">
                  <c:v>-0.1089478</c:v>
                </c:pt>
                <c:pt idx="1931">
                  <c:v>-0.18249509999999999</c:v>
                </c:pt>
                <c:pt idx="1932">
                  <c:v>-5.6762689999999998E-2</c:v>
                </c:pt>
                <c:pt idx="1933">
                  <c:v>7.3242180000000004E-2</c:v>
                </c:pt>
                <c:pt idx="1934">
                  <c:v>3.784179E-2</c:v>
                </c:pt>
                <c:pt idx="1935">
                  <c:v>-8.1176760000000001E-2</c:v>
                </c:pt>
                <c:pt idx="1936">
                  <c:v>-0.16082760000000001</c:v>
                </c:pt>
                <c:pt idx="1937">
                  <c:v>-0.2166748</c:v>
                </c:pt>
                <c:pt idx="1938">
                  <c:v>-0.22247310000000001</c:v>
                </c:pt>
                <c:pt idx="1939">
                  <c:v>-0.29174810000000001</c:v>
                </c:pt>
                <c:pt idx="1940">
                  <c:v>-0.29968260000000002</c:v>
                </c:pt>
                <c:pt idx="1941">
                  <c:v>-0.33203129999999997</c:v>
                </c:pt>
                <c:pt idx="1942">
                  <c:v>-0.223999</c:v>
                </c:pt>
                <c:pt idx="1943">
                  <c:v>-0.18066410000000002</c:v>
                </c:pt>
                <c:pt idx="1944">
                  <c:v>-0.2697754</c:v>
                </c:pt>
                <c:pt idx="1945">
                  <c:v>-0.17822270000000001</c:v>
                </c:pt>
                <c:pt idx="1946">
                  <c:v>-0.30395509999999998</c:v>
                </c:pt>
                <c:pt idx="1947">
                  <c:v>-0.41809079999999998</c:v>
                </c:pt>
                <c:pt idx="1948">
                  <c:v>-0.27252199999999999</c:v>
                </c:pt>
                <c:pt idx="1949">
                  <c:v>-0.2804565</c:v>
                </c:pt>
                <c:pt idx="1950">
                  <c:v>-0.25421139999999998</c:v>
                </c:pt>
                <c:pt idx="1951">
                  <c:v>-0.42694089999999996</c:v>
                </c:pt>
                <c:pt idx="1952">
                  <c:v>-0.4867554</c:v>
                </c:pt>
                <c:pt idx="1953">
                  <c:v>-0.48889159999999998</c:v>
                </c:pt>
                <c:pt idx="1954">
                  <c:v>-0.37353510000000001</c:v>
                </c:pt>
                <c:pt idx="1955">
                  <c:v>-0.35125729999999999</c:v>
                </c:pt>
                <c:pt idx="1956">
                  <c:v>-0.32501220000000003</c:v>
                </c:pt>
                <c:pt idx="1957">
                  <c:v>-0.42205809999999999</c:v>
                </c:pt>
                <c:pt idx="1958">
                  <c:v>-0.475769</c:v>
                </c:pt>
                <c:pt idx="1959">
                  <c:v>-0.51177980000000001</c:v>
                </c:pt>
                <c:pt idx="1960">
                  <c:v>-0.48431400000000002</c:v>
                </c:pt>
                <c:pt idx="1961">
                  <c:v>-0.54138180000000002</c:v>
                </c:pt>
                <c:pt idx="1962">
                  <c:v>-0.53894039999999999</c:v>
                </c:pt>
                <c:pt idx="1963">
                  <c:v>-0.57434079999999998</c:v>
                </c:pt>
                <c:pt idx="1964">
                  <c:v>-0.60211179999999997</c:v>
                </c:pt>
                <c:pt idx="1965">
                  <c:v>-0.65185549999999992</c:v>
                </c:pt>
                <c:pt idx="1966">
                  <c:v>-0.71746829999999995</c:v>
                </c:pt>
                <c:pt idx="1967">
                  <c:v>-0.67443850000000005</c:v>
                </c:pt>
                <c:pt idx="1968">
                  <c:v>-0.6713867</c:v>
                </c:pt>
                <c:pt idx="1969">
                  <c:v>-0.74371340000000008</c:v>
                </c:pt>
                <c:pt idx="1970">
                  <c:v>-0.65093990000000002</c:v>
                </c:pt>
                <c:pt idx="1971">
                  <c:v>-0.70251470000000005</c:v>
                </c:pt>
                <c:pt idx="1972">
                  <c:v>-0.73150630000000005</c:v>
                </c:pt>
                <c:pt idx="1973">
                  <c:v>-0.82672119999999993</c:v>
                </c:pt>
                <c:pt idx="1974">
                  <c:v>-0.82305910000000004</c:v>
                </c:pt>
                <c:pt idx="1975">
                  <c:v>-0.81695559999999989</c:v>
                </c:pt>
                <c:pt idx="1976">
                  <c:v>-0.72753909999999999</c:v>
                </c:pt>
                <c:pt idx="1977">
                  <c:v>-0.65429690000000007</c:v>
                </c:pt>
                <c:pt idx="1978">
                  <c:v>-0.59387199999999996</c:v>
                </c:pt>
                <c:pt idx="1979">
                  <c:v>-0.5932617</c:v>
                </c:pt>
                <c:pt idx="1980">
                  <c:v>-0.63903810000000005</c:v>
                </c:pt>
                <c:pt idx="1981">
                  <c:v>-0.75042730000000002</c:v>
                </c:pt>
                <c:pt idx="1982">
                  <c:v>-0.86761480000000002</c:v>
                </c:pt>
                <c:pt idx="1983">
                  <c:v>-0.9448242</c:v>
                </c:pt>
                <c:pt idx="1984">
                  <c:v>-0.89782719999999994</c:v>
                </c:pt>
                <c:pt idx="1985">
                  <c:v>-0.76690669999999994</c:v>
                </c:pt>
                <c:pt idx="1986">
                  <c:v>-0.66436770000000001</c:v>
                </c:pt>
                <c:pt idx="1987">
                  <c:v>-0.64788819999999991</c:v>
                </c:pt>
                <c:pt idx="1988">
                  <c:v>-0.77606200000000003</c:v>
                </c:pt>
                <c:pt idx="1989">
                  <c:v>-0.92193600000000009</c:v>
                </c:pt>
                <c:pt idx="1990">
                  <c:v>-1.0113529999999999</c:v>
                </c:pt>
                <c:pt idx="1991">
                  <c:v>-0.96435550000000003</c:v>
                </c:pt>
                <c:pt idx="1992">
                  <c:v>-0.8312988</c:v>
                </c:pt>
                <c:pt idx="1993">
                  <c:v>-0.65917970000000004</c:v>
                </c:pt>
                <c:pt idx="1994">
                  <c:v>-0.57373039999999997</c:v>
                </c:pt>
                <c:pt idx="1995">
                  <c:v>-0.56610110000000002</c:v>
                </c:pt>
                <c:pt idx="1996">
                  <c:v>-0.67657469999999997</c:v>
                </c:pt>
                <c:pt idx="1997">
                  <c:v>-0.79010009999999997</c:v>
                </c:pt>
                <c:pt idx="1998">
                  <c:v>-0.76110839999999991</c:v>
                </c:pt>
                <c:pt idx="1999">
                  <c:v>-0.82550049999999997</c:v>
                </c:pt>
                <c:pt idx="2000">
                  <c:v>-0.71075440000000001</c:v>
                </c:pt>
                <c:pt idx="2001">
                  <c:v>-0.54046629999999996</c:v>
                </c:pt>
                <c:pt idx="2002">
                  <c:v>-0.48034670000000002</c:v>
                </c:pt>
                <c:pt idx="2003">
                  <c:v>-0.49530030000000003</c:v>
                </c:pt>
                <c:pt idx="2004">
                  <c:v>-0.64422609999999991</c:v>
                </c:pt>
                <c:pt idx="2005">
                  <c:v>-0.77087399999999995</c:v>
                </c:pt>
                <c:pt idx="2006">
                  <c:v>-0.91461179999999997</c:v>
                </c:pt>
                <c:pt idx="2007">
                  <c:v>-0.89294430000000002</c:v>
                </c:pt>
                <c:pt idx="2008">
                  <c:v>-0.82611079999999992</c:v>
                </c:pt>
                <c:pt idx="2009">
                  <c:v>-0.64605710000000005</c:v>
                </c:pt>
                <c:pt idx="2010">
                  <c:v>-0.51605219999999996</c:v>
                </c:pt>
                <c:pt idx="2011">
                  <c:v>-0.48492430000000003</c:v>
                </c:pt>
                <c:pt idx="2012">
                  <c:v>-0.48248289999999999</c:v>
                </c:pt>
                <c:pt idx="2013">
                  <c:v>-0.70007330000000001</c:v>
                </c:pt>
                <c:pt idx="2014">
                  <c:v>-0.80169679999999999</c:v>
                </c:pt>
                <c:pt idx="2015">
                  <c:v>-0.63720699999999997</c:v>
                </c:pt>
                <c:pt idx="2016">
                  <c:v>-0.47271730000000001</c:v>
                </c:pt>
                <c:pt idx="2017">
                  <c:v>-0.29571530000000001</c:v>
                </c:pt>
                <c:pt idx="2018">
                  <c:v>-0.3338623</c:v>
                </c:pt>
                <c:pt idx="2019">
                  <c:v>-0.397644</c:v>
                </c:pt>
                <c:pt idx="2020">
                  <c:v>-0.4760742</c:v>
                </c:pt>
                <c:pt idx="2021">
                  <c:v>-0.37536619999999998</c:v>
                </c:pt>
                <c:pt idx="2022">
                  <c:v>-0.28106690000000001</c:v>
                </c:pt>
                <c:pt idx="2023">
                  <c:v>-0.19775390000000001</c:v>
                </c:pt>
                <c:pt idx="2024">
                  <c:v>-0.24475099999999997</c:v>
                </c:pt>
                <c:pt idx="2025">
                  <c:v>-0.2624512</c:v>
                </c:pt>
                <c:pt idx="2026">
                  <c:v>-0.22613519999999998</c:v>
                </c:pt>
                <c:pt idx="2027">
                  <c:v>-9.1857910000000001E-2</c:v>
                </c:pt>
                <c:pt idx="2028">
                  <c:v>-1.2207030000000001E-2</c:v>
                </c:pt>
                <c:pt idx="2029">
                  <c:v>-2.1667479999999999E-2</c:v>
                </c:pt>
                <c:pt idx="2030">
                  <c:v>-0.11322020000000001</c:v>
                </c:pt>
                <c:pt idx="2031">
                  <c:v>-0.13885500000000001</c:v>
                </c:pt>
                <c:pt idx="2032">
                  <c:v>-5.1269530000000001E-2</c:v>
                </c:pt>
                <c:pt idx="2033">
                  <c:v>0.1196289</c:v>
                </c:pt>
                <c:pt idx="2034">
                  <c:v>0.25329589999999996</c:v>
                </c:pt>
                <c:pt idx="2035">
                  <c:v>0.29174810000000001</c:v>
                </c:pt>
                <c:pt idx="2036">
                  <c:v>0.24597170000000002</c:v>
                </c:pt>
                <c:pt idx="2037">
                  <c:v>0.1882935</c:v>
                </c:pt>
                <c:pt idx="2038">
                  <c:v>0.14678949999999999</c:v>
                </c:pt>
                <c:pt idx="2039">
                  <c:v>0.10406489999999999</c:v>
                </c:pt>
                <c:pt idx="2040">
                  <c:v>5.9509270000000003E-2</c:v>
                </c:pt>
                <c:pt idx="2041">
                  <c:v>6.1035149999999996E-2</c:v>
                </c:pt>
                <c:pt idx="2042">
                  <c:v>0.15014649999999999</c:v>
                </c:pt>
                <c:pt idx="2043">
                  <c:v>0.31127930000000004</c:v>
                </c:pt>
                <c:pt idx="2044">
                  <c:v>0.4580689</c:v>
                </c:pt>
                <c:pt idx="2045">
                  <c:v>0.49804690000000001</c:v>
                </c:pt>
                <c:pt idx="2046">
                  <c:v>0.43609619999999999</c:v>
                </c:pt>
                <c:pt idx="2047">
                  <c:v>0.3445435</c:v>
                </c:pt>
                <c:pt idx="2048">
                  <c:v>0.30456539999999999</c:v>
                </c:pt>
                <c:pt idx="2049">
                  <c:v>0.3479004</c:v>
                </c:pt>
                <c:pt idx="2050">
                  <c:v>0.46447749999999999</c:v>
                </c:pt>
                <c:pt idx="2051">
                  <c:v>0.57678220000000002</c:v>
                </c:pt>
                <c:pt idx="2052">
                  <c:v>0.66253660000000003</c:v>
                </c:pt>
                <c:pt idx="2053">
                  <c:v>0.68969729999999996</c:v>
                </c:pt>
                <c:pt idx="2054">
                  <c:v>0.64636230000000006</c:v>
                </c:pt>
                <c:pt idx="2055">
                  <c:v>0.56457519999999994</c:v>
                </c:pt>
                <c:pt idx="2056">
                  <c:v>0.50659179999999993</c:v>
                </c:pt>
                <c:pt idx="2057">
                  <c:v>0.54077149999999996</c:v>
                </c:pt>
                <c:pt idx="2058">
                  <c:v>0.63385009999999997</c:v>
                </c:pt>
                <c:pt idx="2059">
                  <c:v>0.74676509999999996</c:v>
                </c:pt>
                <c:pt idx="2060">
                  <c:v>0.82092280000000006</c:v>
                </c:pt>
                <c:pt idx="2061">
                  <c:v>0.78033450000000004</c:v>
                </c:pt>
                <c:pt idx="2062">
                  <c:v>0.65979009999999993</c:v>
                </c:pt>
                <c:pt idx="2063">
                  <c:v>0.53741460000000008</c:v>
                </c:pt>
                <c:pt idx="2064">
                  <c:v>0.50018309999999999</c:v>
                </c:pt>
                <c:pt idx="2065">
                  <c:v>0.56579590000000002</c:v>
                </c:pt>
                <c:pt idx="2066">
                  <c:v>0.70831299999999997</c:v>
                </c:pt>
                <c:pt idx="2067">
                  <c:v>0.84899900000000006</c:v>
                </c:pt>
                <c:pt idx="2068">
                  <c:v>0.91247560000000005</c:v>
                </c:pt>
                <c:pt idx="2069">
                  <c:v>0.8779906999999999</c:v>
                </c:pt>
                <c:pt idx="2070">
                  <c:v>0.8096314</c:v>
                </c:pt>
                <c:pt idx="2071">
                  <c:v>0.76965329999999998</c:v>
                </c:pt>
                <c:pt idx="2072">
                  <c:v>0.78979489999999997</c:v>
                </c:pt>
                <c:pt idx="2073">
                  <c:v>0.83404539999999994</c:v>
                </c:pt>
                <c:pt idx="2074">
                  <c:v>0.83679200000000009</c:v>
                </c:pt>
                <c:pt idx="2075">
                  <c:v>0.77453609999999995</c:v>
                </c:pt>
                <c:pt idx="2076">
                  <c:v>0.67779540000000005</c:v>
                </c:pt>
                <c:pt idx="2077">
                  <c:v>0.66619870000000003</c:v>
                </c:pt>
                <c:pt idx="2078">
                  <c:v>0.72662349999999998</c:v>
                </c:pt>
                <c:pt idx="2079">
                  <c:v>0.82702640000000005</c:v>
                </c:pt>
                <c:pt idx="2080">
                  <c:v>0.85968020000000001</c:v>
                </c:pt>
                <c:pt idx="2081">
                  <c:v>0.58105470000000004</c:v>
                </c:pt>
                <c:pt idx="2082">
                  <c:v>0.63964840000000001</c:v>
                </c:pt>
                <c:pt idx="2083">
                  <c:v>0.62530520000000001</c:v>
                </c:pt>
                <c:pt idx="2084">
                  <c:v>0.69061280000000003</c:v>
                </c:pt>
                <c:pt idx="2085">
                  <c:v>0.81329340000000006</c:v>
                </c:pt>
                <c:pt idx="2086">
                  <c:v>0.93658450000000004</c:v>
                </c:pt>
                <c:pt idx="2087">
                  <c:v>0.68939209999999995</c:v>
                </c:pt>
                <c:pt idx="2088">
                  <c:v>0.1074219</c:v>
                </c:pt>
                <c:pt idx="2089">
                  <c:v>0.74676509999999996</c:v>
                </c:pt>
                <c:pt idx="2090">
                  <c:v>0.77575680000000002</c:v>
                </c:pt>
                <c:pt idx="2091">
                  <c:v>0.93994140000000004</c:v>
                </c:pt>
                <c:pt idx="2092">
                  <c:v>0.89965819999999996</c:v>
                </c:pt>
                <c:pt idx="2093">
                  <c:v>0.51696779999999998</c:v>
                </c:pt>
                <c:pt idx="2094">
                  <c:v>-3.1127929999999998E-2</c:v>
                </c:pt>
                <c:pt idx="2095">
                  <c:v>0.22125239999999999</c:v>
                </c:pt>
                <c:pt idx="2096">
                  <c:v>0.59448240000000008</c:v>
                </c:pt>
                <c:pt idx="2097">
                  <c:v>0.52917480000000006</c:v>
                </c:pt>
                <c:pt idx="2098">
                  <c:v>0.73272709999999996</c:v>
                </c:pt>
                <c:pt idx="2099">
                  <c:v>0.55450440000000001</c:v>
                </c:pt>
                <c:pt idx="2100">
                  <c:v>0.35095209999999999</c:v>
                </c:pt>
                <c:pt idx="2101">
                  <c:v>9.7656199999999992E-3</c:v>
                </c:pt>
                <c:pt idx="2102">
                  <c:v>0.14648440000000001</c:v>
                </c:pt>
                <c:pt idx="2103">
                  <c:v>8.7585449999999995E-2</c:v>
                </c:pt>
                <c:pt idx="2104">
                  <c:v>0.36682130000000002</c:v>
                </c:pt>
                <c:pt idx="2105">
                  <c:v>0.47424320000000003</c:v>
                </c:pt>
                <c:pt idx="2106">
                  <c:v>0.48767089999999996</c:v>
                </c:pt>
                <c:pt idx="2107">
                  <c:v>0.4187012</c:v>
                </c:pt>
                <c:pt idx="2108">
                  <c:v>8.9721679999999998E-2</c:v>
                </c:pt>
                <c:pt idx="2109">
                  <c:v>-0.14617920000000001</c:v>
                </c:pt>
                <c:pt idx="2110">
                  <c:v>-5.1269530000000001E-2</c:v>
                </c:pt>
                <c:pt idx="2111">
                  <c:v>-0.27587889999999998</c:v>
                </c:pt>
                <c:pt idx="2112">
                  <c:v>5.0964349999999999E-2</c:v>
                </c:pt>
                <c:pt idx="2113">
                  <c:v>9.8876950000000005E-2</c:v>
                </c:pt>
                <c:pt idx="2114">
                  <c:v>-7.0800779999999994E-2</c:v>
                </c:pt>
                <c:pt idx="2115">
                  <c:v>6.0119619999999999E-2</c:v>
                </c:pt>
                <c:pt idx="2116">
                  <c:v>-4.5776360000000002E-2</c:v>
                </c:pt>
                <c:pt idx="2117">
                  <c:v>-0.15502929999999998</c:v>
                </c:pt>
                <c:pt idx="2118">
                  <c:v>-0.2328491</c:v>
                </c:pt>
                <c:pt idx="2119">
                  <c:v>-0.41351320000000003</c:v>
                </c:pt>
                <c:pt idx="2120">
                  <c:v>-0.1742554</c:v>
                </c:pt>
                <c:pt idx="2121">
                  <c:v>-0.50628660000000003</c:v>
                </c:pt>
                <c:pt idx="2122">
                  <c:v>-0.25329589999999996</c:v>
                </c:pt>
                <c:pt idx="2123">
                  <c:v>0.43273929999999999</c:v>
                </c:pt>
                <c:pt idx="2124">
                  <c:v>-2.9296869999999999E-2</c:v>
                </c:pt>
                <c:pt idx="2125">
                  <c:v>-0.1489258</c:v>
                </c:pt>
                <c:pt idx="2126">
                  <c:v>-0.2661133</c:v>
                </c:pt>
                <c:pt idx="2127">
                  <c:v>-4.6386710000000005E-2</c:v>
                </c:pt>
                <c:pt idx="2128">
                  <c:v>2.1362300000000001E-2</c:v>
                </c:pt>
                <c:pt idx="2129">
                  <c:v>-0.50292969999999992</c:v>
                </c:pt>
                <c:pt idx="2130">
                  <c:v>-0.70343020000000001</c:v>
                </c:pt>
                <c:pt idx="2131">
                  <c:v>-6.7443840000000005E-2</c:v>
                </c:pt>
                <c:pt idx="2132">
                  <c:v>-0.83465579999999995</c:v>
                </c:pt>
                <c:pt idx="2133">
                  <c:v>-0.57159419999999994</c:v>
                </c:pt>
                <c:pt idx="2134">
                  <c:v>-0.3872681</c:v>
                </c:pt>
                <c:pt idx="2135">
                  <c:v>-0.36865229999999999</c:v>
                </c:pt>
                <c:pt idx="2136">
                  <c:v>-0.42663570000000001</c:v>
                </c:pt>
                <c:pt idx="2137">
                  <c:v>-0.49163820000000003</c:v>
                </c:pt>
                <c:pt idx="2138">
                  <c:v>-0.61340329999999998</c:v>
                </c:pt>
                <c:pt idx="2139">
                  <c:v>-0.2307129</c:v>
                </c:pt>
                <c:pt idx="2140">
                  <c:v>-0.2877808</c:v>
                </c:pt>
                <c:pt idx="2141">
                  <c:v>-0.27099610000000002</c:v>
                </c:pt>
                <c:pt idx="2142">
                  <c:v>-0.401001</c:v>
                </c:pt>
                <c:pt idx="2143">
                  <c:v>-0.5151367</c:v>
                </c:pt>
                <c:pt idx="2144">
                  <c:v>-0.44555670000000003</c:v>
                </c:pt>
                <c:pt idx="2145">
                  <c:v>-0.81390379999999996</c:v>
                </c:pt>
                <c:pt idx="2146">
                  <c:v>-0.99212639999999996</c:v>
                </c:pt>
                <c:pt idx="2147">
                  <c:v>-0.40252680000000002</c:v>
                </c:pt>
                <c:pt idx="2148">
                  <c:v>-0.32501220000000003</c:v>
                </c:pt>
                <c:pt idx="2149">
                  <c:v>-0.61065670000000005</c:v>
                </c:pt>
                <c:pt idx="2150">
                  <c:v>-0.92254639999999999</c:v>
                </c:pt>
                <c:pt idx="2151">
                  <c:v>-0.80413820000000003</c:v>
                </c:pt>
                <c:pt idx="2152">
                  <c:v>-0.86425779999999996</c:v>
                </c:pt>
                <c:pt idx="2153">
                  <c:v>-0.66986089999999998</c:v>
                </c:pt>
                <c:pt idx="2154">
                  <c:v>-0.51269529999999996</c:v>
                </c:pt>
                <c:pt idx="2155">
                  <c:v>-0.69122309999999998</c:v>
                </c:pt>
                <c:pt idx="2156">
                  <c:v>-0.57830809999999999</c:v>
                </c:pt>
                <c:pt idx="2157">
                  <c:v>-0.60119630000000002</c:v>
                </c:pt>
                <c:pt idx="2158">
                  <c:v>-0.78338620000000003</c:v>
                </c:pt>
                <c:pt idx="2159">
                  <c:v>-0.95031739999999998</c:v>
                </c:pt>
                <c:pt idx="2160">
                  <c:v>-0.80200199999999999</c:v>
                </c:pt>
                <c:pt idx="2161">
                  <c:v>-1.0198970000000001</c:v>
                </c:pt>
                <c:pt idx="2162">
                  <c:v>-0.76141360000000002</c:v>
                </c:pt>
                <c:pt idx="2163">
                  <c:v>-0.83740239999999999</c:v>
                </c:pt>
                <c:pt idx="2164">
                  <c:v>-0.52520750000000005</c:v>
                </c:pt>
                <c:pt idx="2165">
                  <c:v>-0.69091800000000003</c:v>
                </c:pt>
                <c:pt idx="2166">
                  <c:v>-0.70739750000000001</c:v>
                </c:pt>
                <c:pt idx="2167">
                  <c:v>-1.0394289999999999</c:v>
                </c:pt>
                <c:pt idx="2168">
                  <c:v>-1.0925290000000001</c:v>
                </c:pt>
                <c:pt idx="2169">
                  <c:v>-1.2295529999999999</c:v>
                </c:pt>
                <c:pt idx="2170">
                  <c:v>-1.057129</c:v>
                </c:pt>
                <c:pt idx="2171">
                  <c:v>-0.6399535999999999</c:v>
                </c:pt>
                <c:pt idx="2172">
                  <c:v>-0.45989989999999997</c:v>
                </c:pt>
                <c:pt idx="2173">
                  <c:v>-0.93078609999999995</c:v>
                </c:pt>
                <c:pt idx="2174">
                  <c:v>-0.94940190000000002</c:v>
                </c:pt>
                <c:pt idx="2175">
                  <c:v>-1.1203000000000001</c:v>
                </c:pt>
                <c:pt idx="2176">
                  <c:v>-1.0540770000000002</c:v>
                </c:pt>
                <c:pt idx="2177">
                  <c:v>-1.1337280000000001</c:v>
                </c:pt>
                <c:pt idx="2178">
                  <c:v>-1.0726929999999999</c:v>
                </c:pt>
                <c:pt idx="2179">
                  <c:v>-0.72784420000000005</c:v>
                </c:pt>
                <c:pt idx="2180">
                  <c:v>-0.60211179999999997</c:v>
                </c:pt>
                <c:pt idx="2181">
                  <c:v>-0.77362059999999999</c:v>
                </c:pt>
                <c:pt idx="2182">
                  <c:v>-0.43365480000000001</c:v>
                </c:pt>
                <c:pt idx="2183">
                  <c:v>-1.0113529999999999</c:v>
                </c:pt>
                <c:pt idx="2184">
                  <c:v>-1.3128660000000001</c:v>
                </c:pt>
                <c:pt idx="2185">
                  <c:v>-0.77514649999999996</c:v>
                </c:pt>
                <c:pt idx="2186">
                  <c:v>-0.3405762</c:v>
                </c:pt>
                <c:pt idx="2187">
                  <c:v>-0.82489019999999991</c:v>
                </c:pt>
                <c:pt idx="2188">
                  <c:v>-0.703125</c:v>
                </c:pt>
                <c:pt idx="2189">
                  <c:v>-0.83496099999999995</c:v>
                </c:pt>
                <c:pt idx="2190">
                  <c:v>-0.68145749999999994</c:v>
                </c:pt>
                <c:pt idx="2191">
                  <c:v>-0.93261720000000004</c:v>
                </c:pt>
                <c:pt idx="2192">
                  <c:v>-0.81848139999999991</c:v>
                </c:pt>
                <c:pt idx="2193">
                  <c:v>-0.69885249999999999</c:v>
                </c:pt>
                <c:pt idx="2194">
                  <c:v>-0.91033939999999991</c:v>
                </c:pt>
                <c:pt idx="2195">
                  <c:v>-0.68695070000000003</c:v>
                </c:pt>
                <c:pt idx="2196">
                  <c:v>-0.56610110000000002</c:v>
                </c:pt>
                <c:pt idx="2197">
                  <c:v>-0.45532230000000001</c:v>
                </c:pt>
                <c:pt idx="2198">
                  <c:v>-0.59082030000000008</c:v>
                </c:pt>
                <c:pt idx="2199">
                  <c:v>-0.66802980000000001</c:v>
                </c:pt>
                <c:pt idx="2200">
                  <c:v>-1.0562130000000001</c:v>
                </c:pt>
                <c:pt idx="2201">
                  <c:v>-0.58898919999999999</c:v>
                </c:pt>
                <c:pt idx="2202">
                  <c:v>-0.5822754</c:v>
                </c:pt>
                <c:pt idx="2203">
                  <c:v>-0.97961419999999999</c:v>
                </c:pt>
                <c:pt idx="2204">
                  <c:v>-0.60119630000000002</c:v>
                </c:pt>
                <c:pt idx="2205">
                  <c:v>-0.70617669999999999</c:v>
                </c:pt>
                <c:pt idx="2206">
                  <c:v>-0.57098389999999999</c:v>
                </c:pt>
                <c:pt idx="2207">
                  <c:v>-0.79833979999999993</c:v>
                </c:pt>
                <c:pt idx="2208">
                  <c:v>-0.69519050000000004</c:v>
                </c:pt>
                <c:pt idx="2209">
                  <c:v>-0.75927730000000004</c:v>
                </c:pt>
                <c:pt idx="2210">
                  <c:v>-0.81329340000000006</c:v>
                </c:pt>
                <c:pt idx="2211">
                  <c:v>-0.64208989999999999</c:v>
                </c:pt>
                <c:pt idx="2212">
                  <c:v>-0.59478760000000008</c:v>
                </c:pt>
                <c:pt idx="2213">
                  <c:v>-0.51727299999999998</c:v>
                </c:pt>
                <c:pt idx="2214">
                  <c:v>-0.546875</c:v>
                </c:pt>
                <c:pt idx="2215">
                  <c:v>-0.53436280000000003</c:v>
                </c:pt>
                <c:pt idx="2216">
                  <c:v>-0.57647700000000002</c:v>
                </c:pt>
                <c:pt idx="2217">
                  <c:v>-0.48797610000000002</c:v>
                </c:pt>
                <c:pt idx="2218">
                  <c:v>-0.55358879999999999</c:v>
                </c:pt>
                <c:pt idx="2219">
                  <c:v>-0.43182369999999998</c:v>
                </c:pt>
                <c:pt idx="2220">
                  <c:v>-0.4968262</c:v>
                </c:pt>
                <c:pt idx="2221">
                  <c:v>-0.29571530000000001</c:v>
                </c:pt>
                <c:pt idx="2222">
                  <c:v>-0.302124</c:v>
                </c:pt>
                <c:pt idx="2223">
                  <c:v>-9.3383789999999994E-2</c:v>
                </c:pt>
                <c:pt idx="2224">
                  <c:v>-7.1716309999999991E-2</c:v>
                </c:pt>
                <c:pt idx="2225">
                  <c:v>-0.52917480000000006</c:v>
                </c:pt>
                <c:pt idx="2226">
                  <c:v>-0.48217769999999999</c:v>
                </c:pt>
                <c:pt idx="2227">
                  <c:v>-0.36346440000000002</c:v>
                </c:pt>
                <c:pt idx="2228">
                  <c:v>-0.2008057</c:v>
                </c:pt>
                <c:pt idx="2229">
                  <c:v>-0.1101685</c:v>
                </c:pt>
                <c:pt idx="2230">
                  <c:v>-0.1199341</c:v>
                </c:pt>
                <c:pt idx="2231">
                  <c:v>-9.7045900000000004E-2</c:v>
                </c:pt>
                <c:pt idx="2232">
                  <c:v>-0.1931763</c:v>
                </c:pt>
                <c:pt idx="2233">
                  <c:v>-8.2702639999999994E-2</c:v>
                </c:pt>
                <c:pt idx="2234">
                  <c:v>6.2866210000000006E-2</c:v>
                </c:pt>
                <c:pt idx="2235">
                  <c:v>0.10772699999999999</c:v>
                </c:pt>
                <c:pt idx="2236">
                  <c:v>9.8571779999999998E-2</c:v>
                </c:pt>
                <c:pt idx="2237">
                  <c:v>0.12023930000000001</c:v>
                </c:pt>
                <c:pt idx="2238">
                  <c:v>-9.0942380000000003E-2</c:v>
                </c:pt>
                <c:pt idx="2239">
                  <c:v>-6.2866210000000006E-2</c:v>
                </c:pt>
                <c:pt idx="2240">
                  <c:v>0.1022339</c:v>
                </c:pt>
                <c:pt idx="2241">
                  <c:v>0.1583862</c:v>
                </c:pt>
                <c:pt idx="2242">
                  <c:v>0.25299070000000001</c:v>
                </c:pt>
                <c:pt idx="2243">
                  <c:v>0.1687622</c:v>
                </c:pt>
                <c:pt idx="2244">
                  <c:v>-7.019038E-3</c:v>
                </c:pt>
                <c:pt idx="2245">
                  <c:v>3.2348629999999996E-2</c:v>
                </c:pt>
                <c:pt idx="2246">
                  <c:v>9.6130370000000007E-2</c:v>
                </c:pt>
                <c:pt idx="2247">
                  <c:v>0.18341070000000001</c:v>
                </c:pt>
                <c:pt idx="2248">
                  <c:v>0.2133179</c:v>
                </c:pt>
                <c:pt idx="2249">
                  <c:v>0.21789549999999999</c:v>
                </c:pt>
                <c:pt idx="2250">
                  <c:v>0.24291989999999999</c:v>
                </c:pt>
                <c:pt idx="2251">
                  <c:v>0.31280520000000001</c:v>
                </c:pt>
                <c:pt idx="2252">
                  <c:v>0.4153442</c:v>
                </c:pt>
                <c:pt idx="2253">
                  <c:v>0.44860840000000002</c:v>
                </c:pt>
                <c:pt idx="2254">
                  <c:v>0.42541499999999999</c:v>
                </c:pt>
                <c:pt idx="2255">
                  <c:v>0.34881590000000001</c:v>
                </c:pt>
                <c:pt idx="2256">
                  <c:v>0.33111570000000001</c:v>
                </c:pt>
                <c:pt idx="2257">
                  <c:v>0.36163329999999999</c:v>
                </c:pt>
                <c:pt idx="2258">
                  <c:v>0.4437256</c:v>
                </c:pt>
                <c:pt idx="2259">
                  <c:v>0.46691899999999997</c:v>
                </c:pt>
                <c:pt idx="2260">
                  <c:v>0.45745849999999999</c:v>
                </c:pt>
                <c:pt idx="2261">
                  <c:v>0.4226685</c:v>
                </c:pt>
                <c:pt idx="2262">
                  <c:v>0.47882079999999999</c:v>
                </c:pt>
                <c:pt idx="2263">
                  <c:v>0.59967039999999994</c:v>
                </c:pt>
                <c:pt idx="2264">
                  <c:v>0.7571410999999999</c:v>
                </c:pt>
                <c:pt idx="2265">
                  <c:v>0.83251960000000003</c:v>
                </c:pt>
                <c:pt idx="2266">
                  <c:v>0.82000729999999999</c:v>
                </c:pt>
                <c:pt idx="2267">
                  <c:v>0.72723389999999999</c:v>
                </c:pt>
                <c:pt idx="2268">
                  <c:v>0.6570435</c:v>
                </c:pt>
                <c:pt idx="2269">
                  <c:v>0.62347410000000003</c:v>
                </c:pt>
                <c:pt idx="2270">
                  <c:v>0.64178469999999999</c:v>
                </c:pt>
                <c:pt idx="2271">
                  <c:v>0.6640625</c:v>
                </c:pt>
                <c:pt idx="2272">
                  <c:v>0.68237310000000007</c:v>
                </c:pt>
                <c:pt idx="2273">
                  <c:v>0.67596430000000007</c:v>
                </c:pt>
                <c:pt idx="2274">
                  <c:v>0.66650390000000004</c:v>
                </c:pt>
                <c:pt idx="2275">
                  <c:v>0.61492920000000006</c:v>
                </c:pt>
                <c:pt idx="2276">
                  <c:v>0.53161619999999998</c:v>
                </c:pt>
                <c:pt idx="2277">
                  <c:v>0.42541499999999999</c:v>
                </c:pt>
                <c:pt idx="2278">
                  <c:v>0.36773680000000003</c:v>
                </c:pt>
                <c:pt idx="2279">
                  <c:v>0.42449950000000003</c:v>
                </c:pt>
                <c:pt idx="2280">
                  <c:v>0.58654780000000006</c:v>
                </c:pt>
                <c:pt idx="2281">
                  <c:v>0.75347900000000001</c:v>
                </c:pt>
                <c:pt idx="2282">
                  <c:v>0.82336419999999999</c:v>
                </c:pt>
                <c:pt idx="2283">
                  <c:v>0.72509769999999996</c:v>
                </c:pt>
                <c:pt idx="2284">
                  <c:v>0.56152340000000001</c:v>
                </c:pt>
                <c:pt idx="2285">
                  <c:v>0.45989989999999997</c:v>
                </c:pt>
                <c:pt idx="2286">
                  <c:v>0.49865719999999997</c:v>
                </c:pt>
                <c:pt idx="2287">
                  <c:v>0.67749029999999999</c:v>
                </c:pt>
                <c:pt idx="2288">
                  <c:v>0.90240480000000001</c:v>
                </c:pt>
                <c:pt idx="2289">
                  <c:v>1.0974120000000001</c:v>
                </c:pt>
                <c:pt idx="2290">
                  <c:v>1.1727910000000001</c:v>
                </c:pt>
                <c:pt idx="2291">
                  <c:v>1.07666</c:v>
                </c:pt>
                <c:pt idx="2292">
                  <c:v>0.85632320000000006</c:v>
                </c:pt>
                <c:pt idx="2293">
                  <c:v>0.61309809999999998</c:v>
                </c:pt>
                <c:pt idx="2294">
                  <c:v>0.53497319999999993</c:v>
                </c:pt>
                <c:pt idx="2295">
                  <c:v>0.64605710000000005</c:v>
                </c:pt>
                <c:pt idx="2296">
                  <c:v>0.87463380000000002</c:v>
                </c:pt>
                <c:pt idx="2297">
                  <c:v>1.0284420000000001</c:v>
                </c:pt>
                <c:pt idx="2298">
                  <c:v>0.97869870000000014</c:v>
                </c:pt>
                <c:pt idx="2299">
                  <c:v>0.80749510000000002</c:v>
                </c:pt>
                <c:pt idx="2300">
                  <c:v>0.66223149999999997</c:v>
                </c:pt>
                <c:pt idx="2301">
                  <c:v>0.66711430000000005</c:v>
                </c:pt>
                <c:pt idx="2302">
                  <c:v>0.77239990000000003</c:v>
                </c:pt>
                <c:pt idx="2303">
                  <c:v>0.86059570000000007</c:v>
                </c:pt>
                <c:pt idx="2304">
                  <c:v>0.82458500000000001</c:v>
                </c:pt>
                <c:pt idx="2305">
                  <c:v>0.71807860000000001</c:v>
                </c:pt>
                <c:pt idx="2306">
                  <c:v>0.66589350000000003</c:v>
                </c:pt>
                <c:pt idx="2307">
                  <c:v>0.73730469999999992</c:v>
                </c:pt>
                <c:pt idx="2308">
                  <c:v>0.87707520000000005</c:v>
                </c:pt>
                <c:pt idx="2309">
                  <c:v>0.94390870000000004</c:v>
                </c:pt>
                <c:pt idx="2310">
                  <c:v>0.86578369999999993</c:v>
                </c:pt>
                <c:pt idx="2311">
                  <c:v>0.67901610000000001</c:v>
                </c:pt>
                <c:pt idx="2312">
                  <c:v>0.5041504</c:v>
                </c:pt>
                <c:pt idx="2313">
                  <c:v>0.43090819999999996</c:v>
                </c:pt>
                <c:pt idx="2314">
                  <c:v>0.48400880000000002</c:v>
                </c:pt>
                <c:pt idx="2315">
                  <c:v>0.59570309999999993</c:v>
                </c:pt>
                <c:pt idx="2316">
                  <c:v>0.69641109999999995</c:v>
                </c:pt>
                <c:pt idx="2317">
                  <c:v>0.73272709999999996</c:v>
                </c:pt>
                <c:pt idx="2318">
                  <c:v>0.71502690000000002</c:v>
                </c:pt>
                <c:pt idx="2319">
                  <c:v>0.66558839999999997</c:v>
                </c:pt>
                <c:pt idx="2320">
                  <c:v>0.61096190000000006</c:v>
                </c:pt>
                <c:pt idx="2321">
                  <c:v>0.56640620000000008</c:v>
                </c:pt>
                <c:pt idx="2322">
                  <c:v>0.51452639999999994</c:v>
                </c:pt>
                <c:pt idx="2323">
                  <c:v>0.55755620000000006</c:v>
                </c:pt>
                <c:pt idx="2324">
                  <c:v>0.64605710000000005</c:v>
                </c:pt>
                <c:pt idx="2325">
                  <c:v>0.73181150000000006</c:v>
                </c:pt>
                <c:pt idx="2326">
                  <c:v>0.74127199999999993</c:v>
                </c:pt>
                <c:pt idx="2327">
                  <c:v>0.58990480000000001</c:v>
                </c:pt>
                <c:pt idx="2328">
                  <c:v>0.42114259999999998</c:v>
                </c:pt>
                <c:pt idx="2329">
                  <c:v>0.13458249999999999</c:v>
                </c:pt>
                <c:pt idx="2330">
                  <c:v>0.29266360000000002</c:v>
                </c:pt>
                <c:pt idx="2331">
                  <c:v>0.65429690000000007</c:v>
                </c:pt>
                <c:pt idx="2332">
                  <c:v>0.85693360000000007</c:v>
                </c:pt>
                <c:pt idx="2333">
                  <c:v>0.9579468000000001</c:v>
                </c:pt>
                <c:pt idx="2334">
                  <c:v>0.75134279999999998</c:v>
                </c:pt>
                <c:pt idx="2335">
                  <c:v>0.4867554</c:v>
                </c:pt>
                <c:pt idx="2336">
                  <c:v>0.2359009</c:v>
                </c:pt>
                <c:pt idx="2337">
                  <c:v>0.31341550000000001</c:v>
                </c:pt>
                <c:pt idx="2338">
                  <c:v>0.50140380000000007</c:v>
                </c:pt>
                <c:pt idx="2339">
                  <c:v>0.70770270000000002</c:v>
                </c:pt>
                <c:pt idx="2340">
                  <c:v>0.76812740000000002</c:v>
                </c:pt>
                <c:pt idx="2341">
                  <c:v>0.67169190000000001</c:v>
                </c:pt>
                <c:pt idx="2342">
                  <c:v>0.46569820000000001</c:v>
                </c:pt>
                <c:pt idx="2343">
                  <c:v>0.31066900000000003</c:v>
                </c:pt>
                <c:pt idx="2344">
                  <c:v>0.28564450000000002</c:v>
                </c:pt>
                <c:pt idx="2345">
                  <c:v>0.34576419999999997</c:v>
                </c:pt>
                <c:pt idx="2346">
                  <c:v>0.42297360000000001</c:v>
                </c:pt>
                <c:pt idx="2347">
                  <c:v>0.44586179999999997</c:v>
                </c:pt>
                <c:pt idx="2348">
                  <c:v>0.41748049999999998</c:v>
                </c:pt>
                <c:pt idx="2349">
                  <c:v>0.33508300000000002</c:v>
                </c:pt>
                <c:pt idx="2350">
                  <c:v>0.21911620000000001</c:v>
                </c:pt>
                <c:pt idx="2351">
                  <c:v>8.0566410000000005E-2</c:v>
                </c:pt>
                <c:pt idx="2352">
                  <c:v>-2.7160640000000003E-2</c:v>
                </c:pt>
                <c:pt idx="2353">
                  <c:v>-4.8828120000000003E-2</c:v>
                </c:pt>
                <c:pt idx="2354">
                  <c:v>4.1503900000000003E-2</c:v>
                </c:pt>
                <c:pt idx="2355">
                  <c:v>0.20843510000000001</c:v>
                </c:pt>
                <c:pt idx="2356">
                  <c:v>0.38879390000000003</c:v>
                </c:pt>
                <c:pt idx="2357">
                  <c:v>0.47790529999999998</c:v>
                </c:pt>
                <c:pt idx="2358">
                  <c:v>0.42327880000000001</c:v>
                </c:pt>
                <c:pt idx="2359">
                  <c:v>0.2468872</c:v>
                </c:pt>
                <c:pt idx="2360">
                  <c:v>6.7138669999999998E-2</c:v>
                </c:pt>
                <c:pt idx="2361">
                  <c:v>4.5776319999999999E-3</c:v>
                </c:pt>
                <c:pt idx="2362">
                  <c:v>9.4604489999999999E-2</c:v>
                </c:pt>
                <c:pt idx="2363">
                  <c:v>0.2767944</c:v>
                </c:pt>
                <c:pt idx="2364">
                  <c:v>0.42572019999999999</c:v>
                </c:pt>
                <c:pt idx="2365">
                  <c:v>0.40313719999999997</c:v>
                </c:pt>
                <c:pt idx="2366">
                  <c:v>0.23162840000000001</c:v>
                </c:pt>
                <c:pt idx="2367">
                  <c:v>4.2114249999999999E-2</c:v>
                </c:pt>
                <c:pt idx="2368">
                  <c:v>-4.5776360000000002E-2</c:v>
                </c:pt>
                <c:pt idx="2369">
                  <c:v>-1.9226070000000001E-2</c:v>
                </c:pt>
                <c:pt idx="2370">
                  <c:v>5.9814449999999998E-2</c:v>
                </c:pt>
                <c:pt idx="2371">
                  <c:v>9.2468259999999997E-2</c:v>
                </c:pt>
                <c:pt idx="2372">
                  <c:v>7.7514649999999991E-2</c:v>
                </c:pt>
                <c:pt idx="2373">
                  <c:v>6.8359370000000003E-2</c:v>
                </c:pt>
                <c:pt idx="2374">
                  <c:v>9.0332030000000008E-2</c:v>
                </c:pt>
                <c:pt idx="2375">
                  <c:v>9.3688960000000002E-2</c:v>
                </c:pt>
                <c:pt idx="2376">
                  <c:v>3.3874510000000004E-2</c:v>
                </c:pt>
                <c:pt idx="2377">
                  <c:v>-6.622314E-2</c:v>
                </c:pt>
                <c:pt idx="2378">
                  <c:v>-9.8571779999999998E-2</c:v>
                </c:pt>
                <c:pt idx="2379">
                  <c:v>-2.1362259999999998E-3</c:v>
                </c:pt>
                <c:pt idx="2380">
                  <c:v>0.1293945</c:v>
                </c:pt>
                <c:pt idx="2381">
                  <c:v>0.14984130000000001</c:v>
                </c:pt>
                <c:pt idx="2382">
                  <c:v>1.2512200000000001E-2</c:v>
                </c:pt>
                <c:pt idx="2383">
                  <c:v>-0.19226070000000001</c:v>
                </c:pt>
                <c:pt idx="2384">
                  <c:v>-0.28350829999999999</c:v>
                </c:pt>
                <c:pt idx="2385">
                  <c:v>-0.18615719999999999</c:v>
                </c:pt>
                <c:pt idx="2386">
                  <c:v>-1.9226070000000001E-2</c:v>
                </c:pt>
                <c:pt idx="2387">
                  <c:v>4.6997070000000002E-2</c:v>
                </c:pt>
                <c:pt idx="2388">
                  <c:v>-5.2185049999999997E-2</c:v>
                </c:pt>
                <c:pt idx="2389">
                  <c:v>-0.24230960000000001</c:v>
                </c:pt>
                <c:pt idx="2390">
                  <c:v>-0.33905030000000003</c:v>
                </c:pt>
                <c:pt idx="2391">
                  <c:v>-0.31372070000000002</c:v>
                </c:pt>
                <c:pt idx="2392">
                  <c:v>-0.22064210000000001</c:v>
                </c:pt>
                <c:pt idx="2393">
                  <c:v>-0.1742554</c:v>
                </c:pt>
                <c:pt idx="2394">
                  <c:v>-0.29998779999999997</c:v>
                </c:pt>
                <c:pt idx="2395">
                  <c:v>-0.24871829999999998</c:v>
                </c:pt>
                <c:pt idx="2396">
                  <c:v>-0.2288818</c:v>
                </c:pt>
                <c:pt idx="2397">
                  <c:v>-0.22064210000000001</c:v>
                </c:pt>
                <c:pt idx="2398">
                  <c:v>-0.21026610000000001</c:v>
                </c:pt>
                <c:pt idx="2399">
                  <c:v>-0.29754639999999999</c:v>
                </c:pt>
              </c:numCache>
            </c:numRef>
          </c:yVal>
          <c:smooth val="1"/>
        </c:ser>
        <c:dLbls>
          <c:showLegendKey val="0"/>
          <c:showVal val="0"/>
          <c:showCatName val="0"/>
          <c:showSerName val="0"/>
          <c:showPercent val="0"/>
          <c:showBubbleSize val="0"/>
        </c:dLbls>
        <c:axId val="35530624"/>
        <c:axId val="37363712"/>
      </c:scatterChart>
      <c:valAx>
        <c:axId val="35530624"/>
        <c:scaling>
          <c:orientation val="minMax"/>
        </c:scaling>
        <c:delete val="0"/>
        <c:axPos val="b"/>
        <c:title>
          <c:tx>
            <c:rich>
              <a:bodyPr/>
              <a:lstStyle/>
              <a:p>
                <a:pPr>
                  <a:defRPr/>
                </a:pPr>
                <a:r>
                  <a:rPr lang="en-US"/>
                  <a:t>Time (ms)</a:t>
                </a:r>
              </a:p>
            </c:rich>
          </c:tx>
          <c:overlay val="0"/>
        </c:title>
        <c:numFmt formatCode="General" sourceLinked="1"/>
        <c:majorTickMark val="none"/>
        <c:minorTickMark val="none"/>
        <c:tickLblPos val="low"/>
        <c:crossAx val="37363712"/>
        <c:crosses val="autoZero"/>
        <c:crossBetween val="midCat"/>
      </c:valAx>
      <c:valAx>
        <c:axId val="37363712"/>
        <c:scaling>
          <c:orientation val="minMax"/>
        </c:scaling>
        <c:delete val="0"/>
        <c:axPos val="l"/>
        <c:majorGridlines/>
        <c:title>
          <c:tx>
            <c:rich>
              <a:bodyPr/>
              <a:lstStyle/>
              <a:p>
                <a:pPr>
                  <a:defRPr/>
                </a:pPr>
                <a:r>
                  <a:rPr lang="en-US"/>
                  <a:t>Displacement (mm)</a:t>
                </a:r>
              </a:p>
            </c:rich>
          </c:tx>
          <c:overlay val="0"/>
        </c:title>
        <c:numFmt formatCode="General" sourceLinked="1"/>
        <c:majorTickMark val="none"/>
        <c:minorTickMark val="none"/>
        <c:tickLblPos val="nextTo"/>
        <c:crossAx val="35530624"/>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FFT </a:t>
            </a:r>
            <a:r>
              <a:rPr lang="en-US" sz="1800" b="1" i="0" u="none" strike="noStrike" baseline="0">
                <a:effectLst/>
              </a:rPr>
              <a:t>Displacement </a:t>
            </a:r>
            <a:r>
              <a:rPr lang="en-US"/>
              <a:t>Comparison</a:t>
            </a:r>
          </a:p>
        </c:rich>
      </c:tx>
      <c:overlay val="0"/>
    </c:title>
    <c:autoTitleDeleted val="0"/>
    <c:plotArea>
      <c:layout/>
      <c:scatterChart>
        <c:scatterStyle val="smoothMarker"/>
        <c:varyColors val="0"/>
        <c:ser>
          <c:idx val="0"/>
          <c:order val="0"/>
          <c:tx>
            <c:v>Classical Music</c:v>
          </c:tx>
          <c:marker>
            <c:symbol val="none"/>
          </c:marker>
          <c:xVal>
            <c:numRef>
              <c:f>Data!$C$6:$C$105</c:f>
              <c:numCache>
                <c:formatCode>General</c:formatCode>
                <c:ptCount val="100"/>
                <c:pt idx="0">
                  <c:v>0.2</c:v>
                </c:pt>
                <c:pt idx="1">
                  <c:v>0.4</c:v>
                </c:pt>
                <c:pt idx="2">
                  <c:v>0.6</c:v>
                </c:pt>
                <c:pt idx="3">
                  <c:v>0.8</c:v>
                </c:pt>
                <c:pt idx="4">
                  <c:v>1</c:v>
                </c:pt>
                <c:pt idx="5">
                  <c:v>1.2</c:v>
                </c:pt>
                <c:pt idx="6">
                  <c:v>1.4</c:v>
                </c:pt>
                <c:pt idx="7">
                  <c:v>1.6</c:v>
                </c:pt>
                <c:pt idx="8">
                  <c:v>1.8</c:v>
                </c:pt>
                <c:pt idx="9">
                  <c:v>2</c:v>
                </c:pt>
                <c:pt idx="10">
                  <c:v>2.2000000000000002</c:v>
                </c:pt>
                <c:pt idx="11">
                  <c:v>2.4</c:v>
                </c:pt>
                <c:pt idx="12">
                  <c:v>2.6</c:v>
                </c:pt>
                <c:pt idx="13">
                  <c:v>2.8</c:v>
                </c:pt>
                <c:pt idx="14">
                  <c:v>3</c:v>
                </c:pt>
                <c:pt idx="15">
                  <c:v>3.2</c:v>
                </c:pt>
                <c:pt idx="16">
                  <c:v>3.4</c:v>
                </c:pt>
                <c:pt idx="17">
                  <c:v>3.6</c:v>
                </c:pt>
                <c:pt idx="18">
                  <c:v>3.8</c:v>
                </c:pt>
                <c:pt idx="19">
                  <c:v>4</c:v>
                </c:pt>
                <c:pt idx="20">
                  <c:v>4.2</c:v>
                </c:pt>
                <c:pt idx="21">
                  <c:v>4.4000000000000004</c:v>
                </c:pt>
                <c:pt idx="22">
                  <c:v>4.5999999999999996</c:v>
                </c:pt>
                <c:pt idx="23">
                  <c:v>4.8</c:v>
                </c:pt>
                <c:pt idx="24">
                  <c:v>5</c:v>
                </c:pt>
                <c:pt idx="25">
                  <c:v>5.2</c:v>
                </c:pt>
                <c:pt idx="26">
                  <c:v>5.4</c:v>
                </c:pt>
                <c:pt idx="27">
                  <c:v>5.6</c:v>
                </c:pt>
                <c:pt idx="28">
                  <c:v>5.8</c:v>
                </c:pt>
                <c:pt idx="29">
                  <c:v>6</c:v>
                </c:pt>
                <c:pt idx="30">
                  <c:v>6.2</c:v>
                </c:pt>
                <c:pt idx="31">
                  <c:v>6.4</c:v>
                </c:pt>
                <c:pt idx="32">
                  <c:v>6.6</c:v>
                </c:pt>
                <c:pt idx="33">
                  <c:v>6.8</c:v>
                </c:pt>
                <c:pt idx="34">
                  <c:v>7</c:v>
                </c:pt>
                <c:pt idx="35">
                  <c:v>7.2</c:v>
                </c:pt>
                <c:pt idx="36">
                  <c:v>7.4</c:v>
                </c:pt>
                <c:pt idx="37">
                  <c:v>7.6</c:v>
                </c:pt>
                <c:pt idx="38">
                  <c:v>7.8</c:v>
                </c:pt>
                <c:pt idx="39">
                  <c:v>8</c:v>
                </c:pt>
                <c:pt idx="40">
                  <c:v>8.1999999999999993</c:v>
                </c:pt>
                <c:pt idx="41">
                  <c:v>8.4</c:v>
                </c:pt>
                <c:pt idx="42">
                  <c:v>8.6</c:v>
                </c:pt>
                <c:pt idx="43">
                  <c:v>8.8000000000000007</c:v>
                </c:pt>
                <c:pt idx="44">
                  <c:v>9</c:v>
                </c:pt>
                <c:pt idx="45">
                  <c:v>9.1999999999999993</c:v>
                </c:pt>
                <c:pt idx="46">
                  <c:v>9.4</c:v>
                </c:pt>
                <c:pt idx="47">
                  <c:v>9.6</c:v>
                </c:pt>
                <c:pt idx="48">
                  <c:v>9.8000000000000007</c:v>
                </c:pt>
                <c:pt idx="49">
                  <c:v>10</c:v>
                </c:pt>
                <c:pt idx="50">
                  <c:v>10.199999999999999</c:v>
                </c:pt>
                <c:pt idx="51">
                  <c:v>10.4</c:v>
                </c:pt>
                <c:pt idx="52">
                  <c:v>10.6</c:v>
                </c:pt>
                <c:pt idx="53">
                  <c:v>10.8</c:v>
                </c:pt>
                <c:pt idx="54">
                  <c:v>11</c:v>
                </c:pt>
                <c:pt idx="55">
                  <c:v>11.2</c:v>
                </c:pt>
                <c:pt idx="56">
                  <c:v>11.4</c:v>
                </c:pt>
                <c:pt idx="57">
                  <c:v>11.6</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16.399999999999999</c:v>
                </c:pt>
                <c:pt idx="82">
                  <c:v>16.600000000000001</c:v>
                </c:pt>
                <c:pt idx="83">
                  <c:v>16.8</c:v>
                </c:pt>
                <c:pt idx="84">
                  <c:v>17</c:v>
                </c:pt>
                <c:pt idx="85">
                  <c:v>17.2</c:v>
                </c:pt>
                <c:pt idx="86">
                  <c:v>17.399999999999999</c:v>
                </c:pt>
                <c:pt idx="87">
                  <c:v>17.600000000000001</c:v>
                </c:pt>
                <c:pt idx="88">
                  <c:v>17.8</c:v>
                </c:pt>
                <c:pt idx="89">
                  <c:v>18</c:v>
                </c:pt>
                <c:pt idx="90">
                  <c:v>18.2</c:v>
                </c:pt>
                <c:pt idx="91">
                  <c:v>18.399999999999999</c:v>
                </c:pt>
                <c:pt idx="92">
                  <c:v>18.600000000000001</c:v>
                </c:pt>
                <c:pt idx="93">
                  <c:v>18.8</c:v>
                </c:pt>
                <c:pt idx="94">
                  <c:v>19</c:v>
                </c:pt>
                <c:pt idx="95">
                  <c:v>19.2</c:v>
                </c:pt>
                <c:pt idx="96">
                  <c:v>19.399999999999999</c:v>
                </c:pt>
                <c:pt idx="97">
                  <c:v>19.600000000000001</c:v>
                </c:pt>
                <c:pt idx="98">
                  <c:v>19.8</c:v>
                </c:pt>
                <c:pt idx="99">
                  <c:v>20</c:v>
                </c:pt>
              </c:numCache>
            </c:numRef>
          </c:xVal>
          <c:yVal>
            <c:numRef>
              <c:f>Data!$D$6:$D$105</c:f>
              <c:numCache>
                <c:formatCode>General</c:formatCode>
                <c:ptCount val="100"/>
                <c:pt idx="0">
                  <c:v>2.4104270000000003</c:v>
                </c:pt>
                <c:pt idx="1">
                  <c:v>1.6439060000000001</c:v>
                </c:pt>
                <c:pt idx="2">
                  <c:v>1.1307130000000001</c:v>
                </c:pt>
                <c:pt idx="3">
                  <c:v>2.0057870000000002</c:v>
                </c:pt>
                <c:pt idx="4">
                  <c:v>1.1554479999999998</c:v>
                </c:pt>
                <c:pt idx="5">
                  <c:v>0.6361637</c:v>
                </c:pt>
                <c:pt idx="6">
                  <c:v>0.2357273</c:v>
                </c:pt>
                <c:pt idx="7">
                  <c:v>0.53682589999999997</c:v>
                </c:pt>
                <c:pt idx="8">
                  <c:v>0.47551009999999999</c:v>
                </c:pt>
                <c:pt idx="9">
                  <c:v>0.2479036</c:v>
                </c:pt>
                <c:pt idx="10">
                  <c:v>0.36905779999999999</c:v>
                </c:pt>
                <c:pt idx="11">
                  <c:v>0.35162760000000004</c:v>
                </c:pt>
                <c:pt idx="12">
                  <c:v>0.21897320000000001</c:v>
                </c:pt>
                <c:pt idx="13">
                  <c:v>0.15451430000000002</c:v>
                </c:pt>
                <c:pt idx="14">
                  <c:v>0.28023170000000003</c:v>
                </c:pt>
                <c:pt idx="15">
                  <c:v>0.243007</c:v>
                </c:pt>
                <c:pt idx="16">
                  <c:v>0.43278149999999999</c:v>
                </c:pt>
                <c:pt idx="17">
                  <c:v>0.19759890000000002</c:v>
                </c:pt>
                <c:pt idx="18">
                  <c:v>0.16883229999999999</c:v>
                </c:pt>
                <c:pt idx="19">
                  <c:v>0.39693809999999996</c:v>
                </c:pt>
                <c:pt idx="20">
                  <c:v>0.2125542</c:v>
                </c:pt>
                <c:pt idx="21">
                  <c:v>0.15260980000000002</c:v>
                </c:pt>
                <c:pt idx="22">
                  <c:v>0.14011770000000001</c:v>
                </c:pt>
                <c:pt idx="23">
                  <c:v>0.19202649999999999</c:v>
                </c:pt>
                <c:pt idx="24">
                  <c:v>0.1187081</c:v>
                </c:pt>
                <c:pt idx="25">
                  <c:v>0.1408886</c:v>
                </c:pt>
                <c:pt idx="26">
                  <c:v>7.2300240000000002E-2</c:v>
                </c:pt>
                <c:pt idx="27">
                  <c:v>6.7472030000000002E-2</c:v>
                </c:pt>
                <c:pt idx="28">
                  <c:v>0.12820210000000001</c:v>
                </c:pt>
                <c:pt idx="29">
                  <c:v>5.6080830000000005E-2</c:v>
                </c:pt>
                <c:pt idx="30">
                  <c:v>3.878032E-2</c:v>
                </c:pt>
                <c:pt idx="31">
                  <c:v>7.372505E-2</c:v>
                </c:pt>
                <c:pt idx="32">
                  <c:v>4.1677610000000004E-2</c:v>
                </c:pt>
                <c:pt idx="33">
                  <c:v>9.9671840000000012E-2</c:v>
                </c:pt>
                <c:pt idx="34">
                  <c:v>0.1033881</c:v>
                </c:pt>
                <c:pt idx="35">
                  <c:v>5.2235070000000001E-2</c:v>
                </c:pt>
                <c:pt idx="36">
                  <c:v>0.1126508</c:v>
                </c:pt>
                <c:pt idx="37">
                  <c:v>6.108164E-2</c:v>
                </c:pt>
                <c:pt idx="38">
                  <c:v>6.1007659999999998E-2</c:v>
                </c:pt>
                <c:pt idx="39">
                  <c:v>0.10087919999999999</c:v>
                </c:pt>
                <c:pt idx="40">
                  <c:v>7.5437909999999997E-2</c:v>
                </c:pt>
                <c:pt idx="41">
                  <c:v>5.4872020000000001E-2</c:v>
                </c:pt>
                <c:pt idx="42">
                  <c:v>5.6934470000000001E-2</c:v>
                </c:pt>
                <c:pt idx="43">
                  <c:v>5.1544530000000005E-2</c:v>
                </c:pt>
                <c:pt idx="44">
                  <c:v>7.2914260000000009E-2</c:v>
                </c:pt>
                <c:pt idx="45">
                  <c:v>4.6674929999999996E-2</c:v>
                </c:pt>
                <c:pt idx="46">
                  <c:v>5.1860679999999999E-2</c:v>
                </c:pt>
                <c:pt idx="47">
                  <c:v>7.1455840000000007E-2</c:v>
                </c:pt>
                <c:pt idx="48">
                  <c:v>5.0829350000000002E-2</c:v>
                </c:pt>
                <c:pt idx="49">
                  <c:v>4.911194E-2</c:v>
                </c:pt>
                <c:pt idx="50">
                  <c:v>5.7807950000000004E-2</c:v>
                </c:pt>
                <c:pt idx="51">
                  <c:v>5.3890189999999998E-2</c:v>
                </c:pt>
                <c:pt idx="52">
                  <c:v>1.9637330000000001E-2</c:v>
                </c:pt>
                <c:pt idx="53">
                  <c:v>5.6214919999999995E-2</c:v>
                </c:pt>
                <c:pt idx="54">
                  <c:v>3.5129529999999999E-2</c:v>
                </c:pt>
                <c:pt idx="55">
                  <c:v>5.015468E-2</c:v>
                </c:pt>
                <c:pt idx="56">
                  <c:v>3.4962419999999994E-2</c:v>
                </c:pt>
                <c:pt idx="57">
                  <c:v>2.4875020000000001E-2</c:v>
                </c:pt>
                <c:pt idx="58">
                  <c:v>4.6826350000000003E-2</c:v>
                </c:pt>
                <c:pt idx="59">
                  <c:v>2.5662290000000001E-2</c:v>
                </c:pt>
                <c:pt idx="60">
                  <c:v>3.1690119999999995E-2</c:v>
                </c:pt>
                <c:pt idx="61">
                  <c:v>6.8043500000000007E-2</c:v>
                </c:pt>
                <c:pt idx="62">
                  <c:v>4.5953459999999995E-2</c:v>
                </c:pt>
                <c:pt idx="63">
                  <c:v>5.6973830000000003E-2</c:v>
                </c:pt>
                <c:pt idx="64">
                  <c:v>8.4511559999999999E-2</c:v>
                </c:pt>
                <c:pt idx="65">
                  <c:v>2.4214760000000002E-2</c:v>
                </c:pt>
                <c:pt idx="66">
                  <c:v>6.413946999999999E-2</c:v>
                </c:pt>
                <c:pt idx="67">
                  <c:v>3.5826990000000003E-2</c:v>
                </c:pt>
                <c:pt idx="68">
                  <c:v>3.994814E-2</c:v>
                </c:pt>
                <c:pt idx="69">
                  <c:v>4.6162999999999996E-2</c:v>
                </c:pt>
                <c:pt idx="70">
                  <c:v>4.3910060000000001E-2</c:v>
                </c:pt>
                <c:pt idx="71">
                  <c:v>4.8749489999999999E-2</c:v>
                </c:pt>
                <c:pt idx="72">
                  <c:v>6.8424209999999999E-2</c:v>
                </c:pt>
                <c:pt idx="73">
                  <c:v>4.0743379999999996E-2</c:v>
                </c:pt>
                <c:pt idx="74">
                  <c:v>5.0860599999999999E-2</c:v>
                </c:pt>
                <c:pt idx="75">
                  <c:v>5.1878929999999997E-2</c:v>
                </c:pt>
                <c:pt idx="76">
                  <c:v>3.640554E-2</c:v>
                </c:pt>
                <c:pt idx="77">
                  <c:v>2.99542E-2</c:v>
                </c:pt>
                <c:pt idx="78">
                  <c:v>3.255255E-2</c:v>
                </c:pt>
                <c:pt idx="79">
                  <c:v>6.2021379999999994E-2</c:v>
                </c:pt>
                <c:pt idx="80">
                  <c:v>3.4568540000000002E-2</c:v>
                </c:pt>
                <c:pt idx="81">
                  <c:v>6.2201359999999997E-2</c:v>
                </c:pt>
                <c:pt idx="82">
                  <c:v>6.9636530000000002E-2</c:v>
                </c:pt>
                <c:pt idx="83">
                  <c:v>4.7976270000000001E-2</c:v>
                </c:pt>
                <c:pt idx="84">
                  <c:v>4.8271469999999997E-2</c:v>
                </c:pt>
                <c:pt idx="85">
                  <c:v>3.658032E-2</c:v>
                </c:pt>
                <c:pt idx="86">
                  <c:v>3.5527239999999995E-2</c:v>
                </c:pt>
                <c:pt idx="87">
                  <c:v>3.3587949999999998E-2</c:v>
                </c:pt>
                <c:pt idx="88">
                  <c:v>4.1221170000000001E-2</c:v>
                </c:pt>
                <c:pt idx="89">
                  <c:v>4.5540959999999998E-2</c:v>
                </c:pt>
                <c:pt idx="90">
                  <c:v>4.1668360000000002E-2</c:v>
                </c:pt>
                <c:pt idx="91">
                  <c:v>3.4350249999999999E-2</c:v>
                </c:pt>
                <c:pt idx="92">
                  <c:v>4.52182E-2</c:v>
                </c:pt>
                <c:pt idx="93">
                  <c:v>2.8985069999999998E-2</c:v>
                </c:pt>
                <c:pt idx="94">
                  <c:v>4.7322859999999994E-2</c:v>
                </c:pt>
                <c:pt idx="95">
                  <c:v>2.9735089999999999E-2</c:v>
                </c:pt>
                <c:pt idx="96">
                  <c:v>3.2805620000000001E-2</c:v>
                </c:pt>
                <c:pt idx="97">
                  <c:v>2.7804249999999999E-2</c:v>
                </c:pt>
                <c:pt idx="98">
                  <c:v>3.301656E-2</c:v>
                </c:pt>
                <c:pt idx="99">
                  <c:v>4.1600329999999998E-2</c:v>
                </c:pt>
              </c:numCache>
            </c:numRef>
          </c:yVal>
          <c:smooth val="1"/>
        </c:ser>
        <c:ser>
          <c:idx val="1"/>
          <c:order val="1"/>
          <c:tx>
            <c:v>Electronic Music</c:v>
          </c:tx>
          <c:marker>
            <c:symbol val="none"/>
          </c:marker>
          <c:xVal>
            <c:numRef>
              <c:f>Data!$I$6:$I$105</c:f>
              <c:numCache>
                <c:formatCode>General</c:formatCode>
                <c:ptCount val="100"/>
                <c:pt idx="0">
                  <c:v>0.2</c:v>
                </c:pt>
                <c:pt idx="1">
                  <c:v>0.4</c:v>
                </c:pt>
                <c:pt idx="2">
                  <c:v>0.6</c:v>
                </c:pt>
                <c:pt idx="3">
                  <c:v>0.8</c:v>
                </c:pt>
                <c:pt idx="4">
                  <c:v>1</c:v>
                </c:pt>
                <c:pt idx="5">
                  <c:v>1.2</c:v>
                </c:pt>
                <c:pt idx="6">
                  <c:v>1.4</c:v>
                </c:pt>
                <c:pt idx="7">
                  <c:v>1.6</c:v>
                </c:pt>
                <c:pt idx="8">
                  <c:v>1.8</c:v>
                </c:pt>
                <c:pt idx="9">
                  <c:v>2</c:v>
                </c:pt>
                <c:pt idx="10">
                  <c:v>2.2000000000000002</c:v>
                </c:pt>
                <c:pt idx="11">
                  <c:v>2.4</c:v>
                </c:pt>
                <c:pt idx="12">
                  <c:v>2.6</c:v>
                </c:pt>
                <c:pt idx="13">
                  <c:v>2.8</c:v>
                </c:pt>
                <c:pt idx="14">
                  <c:v>3</c:v>
                </c:pt>
                <c:pt idx="15">
                  <c:v>3.2</c:v>
                </c:pt>
                <c:pt idx="16">
                  <c:v>3.4</c:v>
                </c:pt>
                <c:pt idx="17">
                  <c:v>3.6</c:v>
                </c:pt>
                <c:pt idx="18">
                  <c:v>3.8</c:v>
                </c:pt>
                <c:pt idx="19">
                  <c:v>4</c:v>
                </c:pt>
                <c:pt idx="20">
                  <c:v>4.2</c:v>
                </c:pt>
                <c:pt idx="21">
                  <c:v>4.4000000000000004</c:v>
                </c:pt>
                <c:pt idx="22">
                  <c:v>4.5999999999999996</c:v>
                </c:pt>
                <c:pt idx="23">
                  <c:v>4.8</c:v>
                </c:pt>
                <c:pt idx="24">
                  <c:v>5</c:v>
                </c:pt>
                <c:pt idx="25">
                  <c:v>5.2</c:v>
                </c:pt>
                <c:pt idx="26">
                  <c:v>5.4</c:v>
                </c:pt>
                <c:pt idx="27">
                  <c:v>5.6</c:v>
                </c:pt>
                <c:pt idx="28">
                  <c:v>5.8</c:v>
                </c:pt>
                <c:pt idx="29">
                  <c:v>6</c:v>
                </c:pt>
                <c:pt idx="30">
                  <c:v>6.2</c:v>
                </c:pt>
                <c:pt idx="31">
                  <c:v>6.4</c:v>
                </c:pt>
                <c:pt idx="32">
                  <c:v>6.6</c:v>
                </c:pt>
                <c:pt idx="33">
                  <c:v>6.8</c:v>
                </c:pt>
                <c:pt idx="34">
                  <c:v>7</c:v>
                </c:pt>
                <c:pt idx="35">
                  <c:v>7.2</c:v>
                </c:pt>
                <c:pt idx="36">
                  <c:v>7.4</c:v>
                </c:pt>
                <c:pt idx="37">
                  <c:v>7.6</c:v>
                </c:pt>
                <c:pt idx="38">
                  <c:v>7.8</c:v>
                </c:pt>
                <c:pt idx="39">
                  <c:v>8</c:v>
                </c:pt>
                <c:pt idx="40">
                  <c:v>8.1999999999999993</c:v>
                </c:pt>
                <c:pt idx="41">
                  <c:v>8.4</c:v>
                </c:pt>
                <c:pt idx="42">
                  <c:v>8.6</c:v>
                </c:pt>
                <c:pt idx="43">
                  <c:v>8.8000000000000007</c:v>
                </c:pt>
                <c:pt idx="44">
                  <c:v>9</c:v>
                </c:pt>
                <c:pt idx="45">
                  <c:v>9.1999999999999993</c:v>
                </c:pt>
                <c:pt idx="46">
                  <c:v>9.4</c:v>
                </c:pt>
                <c:pt idx="47">
                  <c:v>9.6</c:v>
                </c:pt>
                <c:pt idx="48">
                  <c:v>9.8000000000000007</c:v>
                </c:pt>
                <c:pt idx="49">
                  <c:v>10</c:v>
                </c:pt>
                <c:pt idx="50">
                  <c:v>10.199999999999999</c:v>
                </c:pt>
                <c:pt idx="51">
                  <c:v>10.4</c:v>
                </c:pt>
                <c:pt idx="52">
                  <c:v>10.6</c:v>
                </c:pt>
                <c:pt idx="53">
                  <c:v>10.8</c:v>
                </c:pt>
                <c:pt idx="54">
                  <c:v>11</c:v>
                </c:pt>
                <c:pt idx="55">
                  <c:v>11.2</c:v>
                </c:pt>
                <c:pt idx="56">
                  <c:v>11.4</c:v>
                </c:pt>
                <c:pt idx="57">
                  <c:v>11.6</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16.399999999999999</c:v>
                </c:pt>
                <c:pt idx="82">
                  <c:v>16.600000000000001</c:v>
                </c:pt>
                <c:pt idx="83">
                  <c:v>16.8</c:v>
                </c:pt>
                <c:pt idx="84">
                  <c:v>17</c:v>
                </c:pt>
                <c:pt idx="85">
                  <c:v>17.2</c:v>
                </c:pt>
                <c:pt idx="86">
                  <c:v>17.399999999999999</c:v>
                </c:pt>
                <c:pt idx="87">
                  <c:v>17.600000000000001</c:v>
                </c:pt>
                <c:pt idx="88">
                  <c:v>17.8</c:v>
                </c:pt>
                <c:pt idx="89">
                  <c:v>18</c:v>
                </c:pt>
                <c:pt idx="90">
                  <c:v>18.2</c:v>
                </c:pt>
                <c:pt idx="91">
                  <c:v>18.399999999999999</c:v>
                </c:pt>
                <c:pt idx="92">
                  <c:v>18.600000000000001</c:v>
                </c:pt>
                <c:pt idx="93">
                  <c:v>18.8</c:v>
                </c:pt>
                <c:pt idx="94">
                  <c:v>19</c:v>
                </c:pt>
                <c:pt idx="95">
                  <c:v>19.2</c:v>
                </c:pt>
                <c:pt idx="96">
                  <c:v>19.399999999999999</c:v>
                </c:pt>
                <c:pt idx="97">
                  <c:v>19.600000000000001</c:v>
                </c:pt>
                <c:pt idx="98">
                  <c:v>19.8</c:v>
                </c:pt>
                <c:pt idx="99">
                  <c:v>20</c:v>
                </c:pt>
              </c:numCache>
            </c:numRef>
          </c:xVal>
          <c:yVal>
            <c:numRef>
              <c:f>Data!$J$6:$J$105</c:f>
              <c:numCache>
                <c:formatCode>General</c:formatCode>
                <c:ptCount val="100"/>
                <c:pt idx="0">
                  <c:v>0.95781919999999998</c:v>
                </c:pt>
                <c:pt idx="1">
                  <c:v>0.38136190000000003</c:v>
                </c:pt>
                <c:pt idx="2">
                  <c:v>0.1970952</c:v>
                </c:pt>
                <c:pt idx="3">
                  <c:v>0.13855399999999998</c:v>
                </c:pt>
                <c:pt idx="4">
                  <c:v>0.1121712</c:v>
                </c:pt>
                <c:pt idx="5">
                  <c:v>0.11769850000000001</c:v>
                </c:pt>
                <c:pt idx="6">
                  <c:v>0.1238035</c:v>
                </c:pt>
                <c:pt idx="7">
                  <c:v>5.2469139999999997E-2</c:v>
                </c:pt>
                <c:pt idx="8">
                  <c:v>6.2460559999999991E-2</c:v>
                </c:pt>
                <c:pt idx="9">
                  <c:v>8.1523789999999999E-2</c:v>
                </c:pt>
                <c:pt idx="10">
                  <c:v>5.3394610000000002E-2</c:v>
                </c:pt>
                <c:pt idx="11">
                  <c:v>4.1668590000000005E-2</c:v>
                </c:pt>
                <c:pt idx="12">
                  <c:v>6.5904210000000005E-2</c:v>
                </c:pt>
                <c:pt idx="13">
                  <c:v>5.7730139999999999E-2</c:v>
                </c:pt>
                <c:pt idx="14">
                  <c:v>3.6795919999999996E-2</c:v>
                </c:pt>
                <c:pt idx="15">
                  <c:v>2.664936E-2</c:v>
                </c:pt>
                <c:pt idx="16">
                  <c:v>5.4596730000000003E-2</c:v>
                </c:pt>
                <c:pt idx="17">
                  <c:v>3.2369479999999999E-2</c:v>
                </c:pt>
                <c:pt idx="18">
                  <c:v>3.5724579999999999E-2</c:v>
                </c:pt>
                <c:pt idx="19">
                  <c:v>4.4921350000000006E-2</c:v>
                </c:pt>
                <c:pt idx="20">
                  <c:v>4.9447660000000004E-2</c:v>
                </c:pt>
                <c:pt idx="21">
                  <c:v>2.8369679999999998E-2</c:v>
                </c:pt>
                <c:pt idx="22">
                  <c:v>3.8016270000000005E-2</c:v>
                </c:pt>
                <c:pt idx="23">
                  <c:v>2.7512519999999999E-2</c:v>
                </c:pt>
                <c:pt idx="24">
                  <c:v>5.6369580000000002E-2</c:v>
                </c:pt>
                <c:pt idx="25">
                  <c:v>5.948966E-2</c:v>
                </c:pt>
                <c:pt idx="26">
                  <c:v>4.6988630000000003E-2</c:v>
                </c:pt>
                <c:pt idx="27">
                  <c:v>9.1660749999999999E-2</c:v>
                </c:pt>
                <c:pt idx="28">
                  <c:v>8.5509680000000005E-2</c:v>
                </c:pt>
                <c:pt idx="29">
                  <c:v>0.1025465</c:v>
                </c:pt>
                <c:pt idx="30">
                  <c:v>0.10144210000000001</c:v>
                </c:pt>
                <c:pt idx="31">
                  <c:v>9.1243740000000004E-2</c:v>
                </c:pt>
                <c:pt idx="32">
                  <c:v>8.086786E-2</c:v>
                </c:pt>
                <c:pt idx="33">
                  <c:v>6.6426550000000001E-2</c:v>
                </c:pt>
                <c:pt idx="34">
                  <c:v>6.6650350000000011E-2</c:v>
                </c:pt>
                <c:pt idx="35">
                  <c:v>8.1718219999999994E-2</c:v>
                </c:pt>
                <c:pt idx="36">
                  <c:v>6.8628670000000003E-2</c:v>
                </c:pt>
                <c:pt idx="37">
                  <c:v>5.9211079999999999E-2</c:v>
                </c:pt>
                <c:pt idx="38">
                  <c:v>5.496757E-2</c:v>
                </c:pt>
                <c:pt idx="39">
                  <c:v>9.4028760000000003E-2</c:v>
                </c:pt>
                <c:pt idx="40">
                  <c:v>8.3772169999999993E-2</c:v>
                </c:pt>
                <c:pt idx="41">
                  <c:v>7.9572679999999993E-2</c:v>
                </c:pt>
                <c:pt idx="42">
                  <c:v>4.9548189999999999E-2</c:v>
                </c:pt>
                <c:pt idx="43">
                  <c:v>4.025691E-2</c:v>
                </c:pt>
                <c:pt idx="44">
                  <c:v>3.3922659999999993E-2</c:v>
                </c:pt>
                <c:pt idx="45">
                  <c:v>4.0916349999999997E-2</c:v>
                </c:pt>
                <c:pt idx="46">
                  <c:v>3.5807369999999998E-2</c:v>
                </c:pt>
                <c:pt idx="47">
                  <c:v>2.654542E-2</c:v>
                </c:pt>
                <c:pt idx="48">
                  <c:v>2.4441029999999999E-2</c:v>
                </c:pt>
                <c:pt idx="49">
                  <c:v>1.999809E-2</c:v>
                </c:pt>
                <c:pt idx="50">
                  <c:v>2.3152809999999999E-2</c:v>
                </c:pt>
                <c:pt idx="51">
                  <c:v>2.6104429999999998E-2</c:v>
                </c:pt>
                <c:pt idx="52">
                  <c:v>1.6862490000000001E-2</c:v>
                </c:pt>
                <c:pt idx="53">
                  <c:v>1.491468E-2</c:v>
                </c:pt>
                <c:pt idx="54">
                  <c:v>2.8186269999999999E-2</c:v>
                </c:pt>
                <c:pt idx="55">
                  <c:v>3.3654389999999999E-2</c:v>
                </c:pt>
                <c:pt idx="56">
                  <c:v>3.0358309999999999E-2</c:v>
                </c:pt>
                <c:pt idx="57">
                  <c:v>3.5179390000000005E-2</c:v>
                </c:pt>
                <c:pt idx="58">
                  <c:v>3.6463739999999994E-2</c:v>
                </c:pt>
                <c:pt idx="59">
                  <c:v>2.9304170000000001E-2</c:v>
                </c:pt>
                <c:pt idx="60">
                  <c:v>2.8175210000000003E-2</c:v>
                </c:pt>
                <c:pt idx="61">
                  <c:v>3.3989950000000005E-2</c:v>
                </c:pt>
                <c:pt idx="62">
                  <c:v>2.8920520000000002E-2</c:v>
                </c:pt>
                <c:pt idx="63">
                  <c:v>3.5860359999999994E-2</c:v>
                </c:pt>
                <c:pt idx="64">
                  <c:v>2.3942049999999999E-2</c:v>
                </c:pt>
                <c:pt idx="65">
                  <c:v>2.9234510000000002E-2</c:v>
                </c:pt>
                <c:pt idx="66">
                  <c:v>2.5203590000000001E-2</c:v>
                </c:pt>
                <c:pt idx="67">
                  <c:v>2.54308E-2</c:v>
                </c:pt>
                <c:pt idx="68">
                  <c:v>3.1736019999999997E-2</c:v>
                </c:pt>
                <c:pt idx="69">
                  <c:v>3.4061870000000001E-2</c:v>
                </c:pt>
                <c:pt idx="70">
                  <c:v>3.028494E-2</c:v>
                </c:pt>
                <c:pt idx="71">
                  <c:v>2.2572350000000001E-2</c:v>
                </c:pt>
                <c:pt idx="72">
                  <c:v>2.9506109999999999E-2</c:v>
                </c:pt>
                <c:pt idx="73">
                  <c:v>2.690151E-2</c:v>
                </c:pt>
                <c:pt idx="74">
                  <c:v>2.5686029999999999E-2</c:v>
                </c:pt>
                <c:pt idx="75">
                  <c:v>2.149504E-2</c:v>
                </c:pt>
                <c:pt idx="76">
                  <c:v>3.5056910000000004E-2</c:v>
                </c:pt>
                <c:pt idx="77">
                  <c:v>1.9814250000000002E-2</c:v>
                </c:pt>
                <c:pt idx="78">
                  <c:v>2.190156E-2</c:v>
                </c:pt>
                <c:pt idx="79">
                  <c:v>2.0779829999999999E-2</c:v>
                </c:pt>
                <c:pt idx="80">
                  <c:v>2.1798949999999997E-2</c:v>
                </c:pt>
                <c:pt idx="81">
                  <c:v>1.533078E-2</c:v>
                </c:pt>
                <c:pt idx="82">
                  <c:v>1.500634E-2</c:v>
                </c:pt>
                <c:pt idx="83">
                  <c:v>1.7273130000000001E-2</c:v>
                </c:pt>
                <c:pt idx="84">
                  <c:v>3.3824750000000001E-2</c:v>
                </c:pt>
                <c:pt idx="85">
                  <c:v>2.0160830000000001E-2</c:v>
                </c:pt>
                <c:pt idx="86">
                  <c:v>1.528766E-2</c:v>
                </c:pt>
                <c:pt idx="87">
                  <c:v>1.9784969999999999E-2</c:v>
                </c:pt>
                <c:pt idx="88">
                  <c:v>2.6718699999999998E-2</c:v>
                </c:pt>
                <c:pt idx="89">
                  <c:v>2.6166170000000002E-2</c:v>
                </c:pt>
                <c:pt idx="90">
                  <c:v>2.3719520000000001E-2</c:v>
                </c:pt>
                <c:pt idx="91">
                  <c:v>2.2664090000000001E-2</c:v>
                </c:pt>
                <c:pt idx="92">
                  <c:v>1.8809739999999998E-2</c:v>
                </c:pt>
                <c:pt idx="93">
                  <c:v>2.126188E-2</c:v>
                </c:pt>
                <c:pt idx="94">
                  <c:v>2.0700009999999998E-2</c:v>
                </c:pt>
                <c:pt idx="95">
                  <c:v>1.643085E-2</c:v>
                </c:pt>
                <c:pt idx="96">
                  <c:v>1.6195849999999998E-2</c:v>
                </c:pt>
                <c:pt idx="97">
                  <c:v>2.3051559999999999E-2</c:v>
                </c:pt>
                <c:pt idx="98">
                  <c:v>1.9702729999999998E-2</c:v>
                </c:pt>
                <c:pt idx="99">
                  <c:v>2.4394079999999999E-2</c:v>
                </c:pt>
              </c:numCache>
            </c:numRef>
          </c:yVal>
          <c:smooth val="1"/>
        </c:ser>
        <c:dLbls>
          <c:showLegendKey val="0"/>
          <c:showVal val="0"/>
          <c:showCatName val="0"/>
          <c:showSerName val="0"/>
          <c:showPercent val="0"/>
          <c:showBubbleSize val="0"/>
        </c:dLbls>
        <c:axId val="35308288"/>
        <c:axId val="35310208"/>
      </c:scatterChart>
      <c:valAx>
        <c:axId val="35308288"/>
        <c:scaling>
          <c:orientation val="minMax"/>
        </c:scaling>
        <c:delete val="0"/>
        <c:axPos val="b"/>
        <c:title>
          <c:tx>
            <c:rich>
              <a:bodyPr/>
              <a:lstStyle/>
              <a:p>
                <a:pPr>
                  <a:defRPr/>
                </a:pPr>
                <a:r>
                  <a:rPr lang="en-US"/>
                  <a:t>Frequency (kHz)</a:t>
                </a:r>
              </a:p>
            </c:rich>
          </c:tx>
          <c:overlay val="0"/>
        </c:title>
        <c:numFmt formatCode="General" sourceLinked="1"/>
        <c:majorTickMark val="none"/>
        <c:minorTickMark val="none"/>
        <c:tickLblPos val="nextTo"/>
        <c:crossAx val="35310208"/>
        <c:crosses val="autoZero"/>
        <c:crossBetween val="midCat"/>
      </c:valAx>
      <c:valAx>
        <c:axId val="35310208"/>
        <c:scaling>
          <c:orientation val="minMax"/>
        </c:scaling>
        <c:delete val="0"/>
        <c:axPos val="l"/>
        <c:majorGridlines/>
        <c:title>
          <c:tx>
            <c:rich>
              <a:bodyPr/>
              <a:lstStyle/>
              <a:p>
                <a:pPr>
                  <a:defRPr/>
                </a:pPr>
                <a:r>
                  <a:rPr lang="en-US"/>
                  <a:t>Magnitude (mm)</a:t>
                </a:r>
              </a:p>
            </c:rich>
          </c:tx>
          <c:overlay val="0"/>
        </c:title>
        <c:numFmt formatCode="General" sourceLinked="1"/>
        <c:majorTickMark val="none"/>
        <c:minorTickMark val="none"/>
        <c:tickLblPos val="nextTo"/>
        <c:crossAx val="3530828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606E2-6E00-41AE-B921-6E2D9831A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2970</Words>
  <Characters>16931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Levin</dc:creator>
  <cp:lastModifiedBy>Levi C. Lentz</cp:lastModifiedBy>
  <cp:revision>19</cp:revision>
  <cp:lastPrinted>2011-09-28T15:35:00Z</cp:lastPrinted>
  <dcterms:created xsi:type="dcterms:W3CDTF">2011-09-07T04:20:00Z</dcterms:created>
  <dcterms:modified xsi:type="dcterms:W3CDTF">2011-09-29T01:51:00Z</dcterms:modified>
</cp:coreProperties>
</file>